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0532" w:rsidRDefault="001718BD" w:rsidP="008739D4">
      <w:pPr>
        <w:pStyle w:val="aa"/>
        <w:pBdr>
          <w:top w:val="none" w:sz="0" w:space="1" w:color="auto"/>
          <w:left w:val="none" w:sz="0" w:space="4" w:color="auto"/>
          <w:bottom w:val="none" w:sz="0" w:space="1" w:color="auto"/>
          <w:right w:val="none" w:sz="0" w:space="4" w:color="auto"/>
        </w:pBdr>
        <w:spacing w:afterLines="50" w:line="560" w:lineRule="exact"/>
        <w:rPr>
          <w:rFonts w:ascii="方正小标宋简体" w:eastAsia="方正小标宋简体" w:hAnsi="Times New Roman" w:cs="Times New Roman"/>
          <w:bCs/>
          <w:sz w:val="36"/>
          <w:szCs w:val="36"/>
        </w:rPr>
      </w:pPr>
      <w:r>
        <w:rPr>
          <w:rFonts w:ascii="方正小标宋简体" w:eastAsia="方正小标宋简体" w:hAnsi="Times New Roman" w:cs="Times New Roman" w:hint="eastAsia"/>
          <w:bCs/>
          <w:sz w:val="36"/>
          <w:szCs w:val="36"/>
        </w:rPr>
        <w:t>罗湖法院2026年度劳动合同制审判辅助人员、警务辅助</w:t>
      </w:r>
    </w:p>
    <w:p w:rsidR="00C50532" w:rsidRDefault="001718BD" w:rsidP="008739D4">
      <w:pPr>
        <w:pStyle w:val="aa"/>
        <w:pBdr>
          <w:top w:val="none" w:sz="0" w:space="1" w:color="auto"/>
          <w:left w:val="none" w:sz="0" w:space="4" w:color="auto"/>
          <w:bottom w:val="none" w:sz="0" w:space="1" w:color="auto"/>
          <w:right w:val="none" w:sz="0" w:space="4" w:color="auto"/>
        </w:pBdr>
        <w:spacing w:afterLines="50" w:line="560" w:lineRule="exact"/>
        <w:rPr>
          <w:rFonts w:ascii="方正小标宋简体" w:eastAsia="方正小标宋简体" w:hAnsi="Times New Roman" w:cs="Times New Roman"/>
          <w:bCs/>
          <w:sz w:val="36"/>
          <w:szCs w:val="36"/>
        </w:rPr>
      </w:pPr>
      <w:r>
        <w:rPr>
          <w:rFonts w:ascii="方正小标宋简体" w:eastAsia="方正小标宋简体" w:hAnsi="Times New Roman" w:cs="Times New Roman" w:hint="eastAsia"/>
          <w:bCs/>
          <w:sz w:val="36"/>
          <w:szCs w:val="36"/>
        </w:rPr>
        <w:t>人员、临聘人员体检项目</w:t>
      </w:r>
      <w:r w:rsidR="00774FDB" w:rsidRPr="00774FDB">
        <w:rPr>
          <w:rFonts w:ascii="方正小标宋简体" w:eastAsia="方正小标宋简体" w:hAnsi="Times New Roman" w:cs="Times New Roman" w:hint="eastAsia"/>
          <w:bCs/>
          <w:sz w:val="36"/>
          <w:szCs w:val="36"/>
        </w:rPr>
        <w:t>（第二次）</w:t>
      </w:r>
      <w:r>
        <w:rPr>
          <w:rFonts w:ascii="方正小标宋简体" w:eastAsia="方正小标宋简体" w:hAnsi="Times New Roman" w:cs="Times New Roman" w:hint="eastAsia"/>
          <w:bCs/>
          <w:sz w:val="36"/>
          <w:szCs w:val="36"/>
        </w:rPr>
        <w:t>采购公告</w:t>
      </w:r>
    </w:p>
    <w:p w:rsidR="00C50532" w:rsidRDefault="001718BD">
      <w:pPr>
        <w:adjustRightInd w:val="0"/>
        <w:snapToGrid w:val="0"/>
        <w:spacing w:line="560" w:lineRule="exact"/>
        <w:ind w:firstLineChars="200" w:firstLine="640"/>
        <w:jc w:val="left"/>
        <w:rPr>
          <w:rFonts w:ascii="仿宋" w:eastAsia="仿宋" w:hAnsi="仿宋"/>
          <w:sz w:val="32"/>
          <w:szCs w:val="32"/>
        </w:rPr>
      </w:pPr>
      <w:r>
        <w:rPr>
          <w:rFonts w:ascii="仿宋" w:eastAsia="仿宋" w:hAnsi="仿宋" w:hint="eastAsia"/>
          <w:sz w:val="32"/>
          <w:szCs w:val="32"/>
        </w:rPr>
        <w:t>根据《深圳市财政局关于印发&lt;深圳市2025—2026年政府集中采购目录及限额标准&gt;的通知》(深财购〔2024〕65号)、《罗湖区人民法院采购管理办法》等有关规定，我院就2026年度劳动合同制审判辅助人员、警务辅助人员、临聘人员体检项目</w:t>
      </w:r>
      <w:r w:rsidR="00774FDB" w:rsidRPr="00774FDB">
        <w:rPr>
          <w:rFonts w:ascii="仿宋" w:eastAsia="仿宋" w:hAnsi="仿宋" w:hint="eastAsia"/>
          <w:sz w:val="32"/>
          <w:szCs w:val="32"/>
        </w:rPr>
        <w:t>（第二次）</w:t>
      </w:r>
      <w:r>
        <w:rPr>
          <w:rFonts w:ascii="仿宋" w:eastAsia="仿宋" w:hAnsi="仿宋" w:hint="eastAsia"/>
          <w:sz w:val="32"/>
          <w:szCs w:val="32"/>
        </w:rPr>
        <w:t>进行公开征集，欢迎符合条件的供应商参加投标。</w:t>
      </w:r>
    </w:p>
    <w:p w:rsidR="00C50532" w:rsidRDefault="001718BD" w:rsidP="0029037D">
      <w:pPr>
        <w:adjustRightInd w:val="0"/>
        <w:snapToGrid w:val="0"/>
        <w:spacing w:line="560" w:lineRule="exact"/>
        <w:ind w:firstLineChars="200" w:firstLine="643"/>
        <w:jc w:val="left"/>
        <w:rPr>
          <w:rFonts w:ascii="仿宋" w:eastAsia="仿宋" w:hAnsi="仿宋"/>
          <w:b/>
          <w:sz w:val="32"/>
          <w:szCs w:val="32"/>
        </w:rPr>
      </w:pPr>
      <w:r>
        <w:rPr>
          <w:rFonts w:ascii="仿宋" w:eastAsia="仿宋" w:hAnsi="仿宋" w:hint="eastAsia"/>
          <w:b/>
          <w:sz w:val="32"/>
          <w:szCs w:val="32"/>
        </w:rPr>
        <w:t>一、项目名称：</w:t>
      </w:r>
      <w:r>
        <w:rPr>
          <w:rFonts w:ascii="仿宋" w:eastAsia="仿宋" w:hAnsi="仿宋" w:hint="eastAsia"/>
          <w:sz w:val="32"/>
          <w:szCs w:val="32"/>
        </w:rPr>
        <w:t>罗湖法院2026年度劳动合同制审判辅助人员、警务辅助人员、临聘人员体检项目</w:t>
      </w:r>
      <w:r w:rsidR="00774FDB" w:rsidRPr="00774FDB">
        <w:rPr>
          <w:rFonts w:ascii="仿宋" w:eastAsia="仿宋" w:hAnsi="仿宋" w:hint="eastAsia"/>
          <w:sz w:val="32"/>
          <w:szCs w:val="32"/>
        </w:rPr>
        <w:t>（第二次）</w:t>
      </w:r>
    </w:p>
    <w:p w:rsidR="00C50532" w:rsidRDefault="001718BD" w:rsidP="0029037D">
      <w:pPr>
        <w:adjustRightInd w:val="0"/>
        <w:snapToGrid w:val="0"/>
        <w:spacing w:line="560" w:lineRule="exact"/>
        <w:ind w:firstLineChars="200" w:firstLine="643"/>
        <w:jc w:val="left"/>
        <w:rPr>
          <w:rFonts w:ascii="仿宋" w:eastAsia="仿宋" w:hAnsi="仿宋"/>
          <w:b/>
          <w:sz w:val="32"/>
          <w:szCs w:val="32"/>
        </w:rPr>
      </w:pPr>
      <w:r>
        <w:rPr>
          <w:rFonts w:ascii="仿宋" w:eastAsia="仿宋" w:hAnsi="仿宋" w:hint="eastAsia"/>
          <w:b/>
          <w:sz w:val="32"/>
          <w:szCs w:val="32"/>
        </w:rPr>
        <w:t>二、项目概况：</w:t>
      </w:r>
    </w:p>
    <w:p w:rsidR="00C50532" w:rsidRDefault="001718BD">
      <w:pPr>
        <w:adjustRightInd w:val="0"/>
        <w:snapToGrid w:val="0"/>
        <w:spacing w:line="560" w:lineRule="exact"/>
        <w:ind w:firstLineChars="200" w:firstLine="640"/>
        <w:jc w:val="left"/>
        <w:rPr>
          <w:rFonts w:ascii="仿宋" w:eastAsia="仿宋" w:hAnsi="仿宋"/>
          <w:sz w:val="32"/>
          <w:szCs w:val="32"/>
        </w:rPr>
      </w:pPr>
      <w:r>
        <w:rPr>
          <w:rFonts w:ascii="仿宋" w:eastAsia="仿宋" w:hAnsi="仿宋"/>
          <w:sz w:val="32"/>
          <w:szCs w:val="32"/>
        </w:rPr>
        <w:t>1</w:t>
      </w:r>
      <w:r>
        <w:rPr>
          <w:rFonts w:ascii="仿宋" w:eastAsia="仿宋" w:hAnsi="仿宋" w:hint="eastAsia"/>
          <w:sz w:val="32"/>
          <w:szCs w:val="32"/>
        </w:rPr>
        <w:t>、</w:t>
      </w:r>
      <w:r>
        <w:rPr>
          <w:rFonts w:ascii="仿宋" w:eastAsia="仿宋" w:hAnsi="仿宋"/>
          <w:sz w:val="32"/>
          <w:szCs w:val="32"/>
        </w:rPr>
        <w:t>采购单位：深圳市罗湖区人民法院</w:t>
      </w:r>
    </w:p>
    <w:p w:rsidR="00C50532" w:rsidRDefault="001718BD">
      <w:pPr>
        <w:adjustRightInd w:val="0"/>
        <w:snapToGrid w:val="0"/>
        <w:spacing w:line="560" w:lineRule="exact"/>
        <w:ind w:firstLineChars="200" w:firstLine="640"/>
        <w:jc w:val="left"/>
        <w:rPr>
          <w:rFonts w:ascii="仿宋" w:eastAsia="仿宋" w:hAnsi="仿宋"/>
          <w:sz w:val="32"/>
          <w:szCs w:val="32"/>
        </w:rPr>
      </w:pPr>
      <w:r>
        <w:rPr>
          <w:rFonts w:ascii="仿宋" w:eastAsia="仿宋" w:hAnsi="仿宋"/>
          <w:sz w:val="32"/>
          <w:szCs w:val="32"/>
        </w:rPr>
        <w:t>2</w:t>
      </w:r>
      <w:r>
        <w:rPr>
          <w:rFonts w:ascii="仿宋" w:eastAsia="仿宋" w:hAnsi="仿宋" w:hint="eastAsia"/>
          <w:sz w:val="32"/>
          <w:szCs w:val="32"/>
        </w:rPr>
        <w:t>、</w:t>
      </w:r>
      <w:r>
        <w:rPr>
          <w:rFonts w:ascii="仿宋" w:eastAsia="仿宋" w:hAnsi="仿宋"/>
          <w:sz w:val="32"/>
          <w:szCs w:val="32"/>
        </w:rPr>
        <w:t>预算</w:t>
      </w:r>
      <w:r>
        <w:rPr>
          <w:rFonts w:ascii="仿宋" w:eastAsia="仿宋" w:hAnsi="仿宋" w:hint="eastAsia"/>
          <w:sz w:val="32"/>
          <w:szCs w:val="32"/>
        </w:rPr>
        <w:t>金额</w:t>
      </w:r>
      <w:r>
        <w:rPr>
          <w:rFonts w:ascii="仿宋" w:eastAsia="仿宋" w:hAnsi="仿宋"/>
          <w:sz w:val="32"/>
          <w:szCs w:val="32"/>
        </w:rPr>
        <w:t>：</w:t>
      </w:r>
      <w:r>
        <w:rPr>
          <w:rFonts w:ascii="仿宋" w:eastAsia="仿宋" w:hAnsi="仿宋" w:hint="eastAsia"/>
          <w:sz w:val="32"/>
          <w:szCs w:val="32"/>
        </w:rPr>
        <w:t>人民币22.32万元</w:t>
      </w:r>
    </w:p>
    <w:p w:rsidR="00C50532" w:rsidRDefault="001718BD">
      <w:pPr>
        <w:adjustRightInd w:val="0"/>
        <w:snapToGrid w:val="0"/>
        <w:spacing w:line="560" w:lineRule="exact"/>
        <w:ind w:firstLineChars="200" w:firstLine="640"/>
        <w:jc w:val="left"/>
        <w:rPr>
          <w:rFonts w:ascii="仿宋" w:eastAsia="仿宋" w:hAnsi="仿宋"/>
          <w:sz w:val="28"/>
          <w:szCs w:val="32"/>
        </w:rPr>
      </w:pPr>
      <w:r>
        <w:rPr>
          <w:rFonts w:ascii="仿宋" w:eastAsia="仿宋" w:hAnsi="仿宋"/>
          <w:sz w:val="32"/>
          <w:szCs w:val="32"/>
        </w:rPr>
        <w:t>3</w:t>
      </w:r>
      <w:r>
        <w:rPr>
          <w:rFonts w:ascii="仿宋" w:eastAsia="仿宋" w:hAnsi="仿宋" w:hint="eastAsia"/>
          <w:sz w:val="32"/>
          <w:szCs w:val="32"/>
        </w:rPr>
        <w:t>、采购内容</w:t>
      </w:r>
      <w:r>
        <w:rPr>
          <w:rFonts w:ascii="仿宋" w:eastAsia="仿宋" w:hAnsi="仿宋"/>
          <w:sz w:val="32"/>
          <w:szCs w:val="32"/>
        </w:rPr>
        <w:t>：</w:t>
      </w:r>
      <w:r>
        <w:rPr>
          <w:rFonts w:ascii="仿宋" w:eastAsia="仿宋" w:hAnsi="仿宋" w:hint="eastAsia"/>
          <w:sz w:val="32"/>
          <w:szCs w:val="32"/>
        </w:rPr>
        <w:t>详见附件1</w:t>
      </w:r>
    </w:p>
    <w:p w:rsidR="00C50532" w:rsidRDefault="001718BD">
      <w:pPr>
        <w:adjustRightInd w:val="0"/>
        <w:snapToGrid w:val="0"/>
        <w:spacing w:line="560" w:lineRule="exact"/>
        <w:ind w:firstLineChars="200" w:firstLine="640"/>
        <w:jc w:val="left"/>
        <w:rPr>
          <w:rFonts w:ascii="仿宋" w:eastAsia="仿宋" w:hAnsi="仿宋"/>
          <w:sz w:val="32"/>
          <w:szCs w:val="32"/>
        </w:rPr>
      </w:pPr>
      <w:r>
        <w:rPr>
          <w:rFonts w:ascii="仿宋" w:eastAsia="仿宋" w:hAnsi="仿宋" w:hint="eastAsia"/>
          <w:sz w:val="32"/>
          <w:szCs w:val="32"/>
        </w:rPr>
        <w:t>4、服务期限：详见附件1</w:t>
      </w:r>
    </w:p>
    <w:p w:rsidR="00C50532" w:rsidRDefault="001718BD">
      <w:pPr>
        <w:adjustRightInd w:val="0"/>
        <w:snapToGrid w:val="0"/>
        <w:spacing w:line="560" w:lineRule="exact"/>
        <w:ind w:firstLineChars="200" w:firstLine="640"/>
        <w:jc w:val="left"/>
        <w:rPr>
          <w:rFonts w:ascii="仿宋" w:eastAsia="仿宋" w:hAnsi="仿宋"/>
          <w:sz w:val="32"/>
          <w:szCs w:val="32"/>
        </w:rPr>
      </w:pPr>
      <w:r>
        <w:rPr>
          <w:rFonts w:ascii="仿宋" w:eastAsia="仿宋" w:hAnsi="仿宋" w:hint="eastAsia"/>
          <w:sz w:val="32"/>
          <w:szCs w:val="32"/>
        </w:rPr>
        <w:t>5、</w:t>
      </w:r>
      <w:r>
        <w:rPr>
          <w:rFonts w:ascii="仿宋" w:eastAsia="仿宋" w:hAnsi="仿宋"/>
          <w:sz w:val="32"/>
          <w:szCs w:val="32"/>
        </w:rPr>
        <w:t>资金来源：</w:t>
      </w:r>
      <w:r>
        <w:rPr>
          <w:rFonts w:ascii="仿宋" w:eastAsia="仿宋" w:hAnsi="仿宋" w:hint="eastAsia"/>
          <w:sz w:val="32"/>
          <w:szCs w:val="32"/>
        </w:rPr>
        <w:t>2026年预算</w:t>
      </w:r>
    </w:p>
    <w:p w:rsidR="00C50532" w:rsidRDefault="001718BD">
      <w:pPr>
        <w:adjustRightInd w:val="0"/>
        <w:snapToGrid w:val="0"/>
        <w:spacing w:line="560" w:lineRule="exact"/>
        <w:ind w:firstLineChars="200" w:firstLine="640"/>
        <w:jc w:val="left"/>
        <w:rPr>
          <w:rFonts w:ascii="仿宋" w:eastAsia="仿宋" w:hAnsi="仿宋"/>
          <w:sz w:val="32"/>
          <w:szCs w:val="32"/>
        </w:rPr>
      </w:pPr>
      <w:bookmarkStart w:id="0" w:name="_Hlk479317371"/>
      <w:r>
        <w:rPr>
          <w:rFonts w:ascii="仿宋" w:eastAsia="仿宋" w:hAnsi="仿宋" w:hint="eastAsia"/>
          <w:sz w:val="32"/>
          <w:szCs w:val="32"/>
        </w:rPr>
        <w:t>6、</w:t>
      </w:r>
      <w:bookmarkEnd w:id="0"/>
      <w:r>
        <w:rPr>
          <w:rFonts w:ascii="仿宋" w:eastAsia="仿宋" w:hAnsi="仿宋"/>
          <w:sz w:val="32"/>
          <w:szCs w:val="32"/>
        </w:rPr>
        <w:t>采购方式：</w:t>
      </w:r>
      <w:r>
        <w:rPr>
          <w:rFonts w:ascii="仿宋" w:eastAsia="仿宋" w:hAnsi="仿宋" w:hint="eastAsia"/>
          <w:sz w:val="32"/>
          <w:szCs w:val="32"/>
        </w:rPr>
        <w:t>公开征集</w:t>
      </w:r>
    </w:p>
    <w:p w:rsidR="00C50532" w:rsidRDefault="001718BD">
      <w:pPr>
        <w:adjustRightInd w:val="0"/>
        <w:snapToGrid w:val="0"/>
        <w:spacing w:line="560" w:lineRule="exact"/>
        <w:ind w:firstLineChars="200" w:firstLine="640"/>
        <w:jc w:val="left"/>
        <w:rPr>
          <w:rFonts w:ascii="仿宋" w:eastAsia="仿宋" w:hAnsi="仿宋"/>
          <w:sz w:val="32"/>
          <w:szCs w:val="32"/>
        </w:rPr>
      </w:pPr>
      <w:r>
        <w:rPr>
          <w:rFonts w:ascii="仿宋" w:eastAsia="仿宋" w:hAnsi="仿宋" w:hint="eastAsia"/>
          <w:sz w:val="32"/>
          <w:szCs w:val="32"/>
        </w:rPr>
        <w:t>7、</w:t>
      </w:r>
      <w:r>
        <w:rPr>
          <w:rFonts w:ascii="仿宋" w:eastAsia="仿宋" w:hAnsi="仿宋" w:hint="eastAsia"/>
          <w:bCs/>
          <w:sz w:val="32"/>
          <w:szCs w:val="32"/>
        </w:rPr>
        <w:t>评</w:t>
      </w:r>
      <w:r>
        <w:rPr>
          <w:rFonts w:ascii="仿宋" w:eastAsia="仿宋" w:hAnsi="仿宋"/>
          <w:bCs/>
          <w:sz w:val="32"/>
          <w:szCs w:val="32"/>
        </w:rPr>
        <w:t>标方法</w:t>
      </w:r>
      <w:r>
        <w:rPr>
          <w:rFonts w:ascii="仿宋" w:eastAsia="仿宋" w:hAnsi="仿宋"/>
          <w:sz w:val="32"/>
          <w:szCs w:val="32"/>
        </w:rPr>
        <w:t>：</w:t>
      </w:r>
      <w:r>
        <w:rPr>
          <w:rFonts w:ascii="仿宋" w:eastAsia="仿宋" w:hAnsi="仿宋" w:hint="eastAsia"/>
          <w:sz w:val="32"/>
          <w:szCs w:val="32"/>
        </w:rPr>
        <w:t>综合评分法</w:t>
      </w:r>
    </w:p>
    <w:p w:rsidR="00C50532" w:rsidRDefault="001718BD">
      <w:pPr>
        <w:adjustRightInd w:val="0"/>
        <w:snapToGrid w:val="0"/>
        <w:spacing w:line="560" w:lineRule="exact"/>
        <w:ind w:firstLineChars="200" w:firstLine="640"/>
        <w:jc w:val="left"/>
        <w:rPr>
          <w:rFonts w:ascii="仿宋" w:eastAsia="仿宋" w:hAnsi="仿宋"/>
          <w:sz w:val="32"/>
          <w:szCs w:val="32"/>
        </w:rPr>
      </w:pPr>
      <w:r>
        <w:rPr>
          <w:rFonts w:ascii="仿宋" w:eastAsia="仿宋" w:hAnsi="仿宋" w:hint="eastAsia"/>
          <w:sz w:val="32"/>
          <w:szCs w:val="32"/>
        </w:rPr>
        <w:t>8、</w:t>
      </w:r>
      <w:r>
        <w:rPr>
          <w:rFonts w:ascii="仿宋" w:eastAsia="仿宋" w:hAnsi="仿宋"/>
          <w:sz w:val="32"/>
          <w:szCs w:val="32"/>
        </w:rPr>
        <w:t>投标供应商资格要求：</w:t>
      </w:r>
    </w:p>
    <w:p w:rsidR="00C50532" w:rsidRDefault="001718BD">
      <w:pPr>
        <w:adjustRightInd w:val="0"/>
        <w:snapToGrid w:val="0"/>
        <w:spacing w:line="560" w:lineRule="exact"/>
        <w:ind w:firstLineChars="200" w:firstLine="640"/>
        <w:rPr>
          <w:rFonts w:ascii="仿宋" w:eastAsia="仿宋" w:hAnsi="仿宋"/>
          <w:sz w:val="32"/>
          <w:szCs w:val="32"/>
        </w:rPr>
      </w:pPr>
      <w:r>
        <w:rPr>
          <w:rFonts w:ascii="仿宋" w:eastAsia="仿宋" w:hAnsi="仿宋" w:hint="eastAsia"/>
          <w:sz w:val="32"/>
          <w:szCs w:val="32"/>
        </w:rPr>
        <w:t>（1）投标人必须是在中华人民共和国境内注册并合法运作的独立法人机构，须具有独立法人资格及履行本项目的能力，对于已按商事登记改革要求更换新版营业执照的，应提供商事主体信息最新查询结果（显示经营范围、注册资本、股权结构信息等）的截屏打印件（加盖公章）；</w:t>
      </w:r>
    </w:p>
    <w:p w:rsidR="00C50532" w:rsidRDefault="001718BD">
      <w:pPr>
        <w:adjustRightInd w:val="0"/>
        <w:snapToGrid w:val="0"/>
        <w:spacing w:line="560" w:lineRule="exact"/>
        <w:ind w:firstLineChars="200" w:firstLine="640"/>
        <w:rPr>
          <w:rFonts w:ascii="仿宋" w:eastAsia="仿宋" w:hAnsi="仿宋"/>
          <w:sz w:val="32"/>
          <w:szCs w:val="32"/>
        </w:rPr>
      </w:pPr>
      <w:r>
        <w:rPr>
          <w:rFonts w:ascii="仿宋" w:eastAsia="仿宋" w:hAnsi="仿宋" w:hint="eastAsia"/>
          <w:sz w:val="32"/>
          <w:szCs w:val="32"/>
        </w:rPr>
        <w:t>（2）不接受联合体投标，不接受投标人选用进口产品参与投标，</w:t>
      </w:r>
      <w:r>
        <w:rPr>
          <w:rFonts w:ascii="仿宋" w:eastAsia="仿宋" w:hAnsi="仿宋" w:hint="eastAsia"/>
          <w:sz w:val="32"/>
          <w:szCs w:val="32"/>
        </w:rPr>
        <w:lastRenderedPageBreak/>
        <w:t>中标后不允许分包、转包（由供应商在《政府采购投标及履约承诺函》中作出声明，加盖公章）；</w:t>
      </w:r>
    </w:p>
    <w:p w:rsidR="00C50532" w:rsidRDefault="001718BD">
      <w:pPr>
        <w:adjustRightInd w:val="0"/>
        <w:snapToGrid w:val="0"/>
        <w:spacing w:line="560" w:lineRule="exact"/>
        <w:ind w:firstLineChars="200" w:firstLine="640"/>
        <w:rPr>
          <w:rFonts w:ascii="仿宋" w:eastAsia="仿宋" w:hAnsi="仿宋"/>
          <w:sz w:val="32"/>
          <w:szCs w:val="32"/>
        </w:rPr>
      </w:pPr>
      <w:r>
        <w:rPr>
          <w:rFonts w:ascii="仿宋" w:eastAsia="仿宋" w:hAnsi="仿宋" w:hint="eastAsia"/>
          <w:sz w:val="32"/>
          <w:szCs w:val="32"/>
        </w:rPr>
        <w:t>（3）投标人必须具有与本项目相关的经营范围（提供相关证明材料，加盖公章）；</w:t>
      </w:r>
    </w:p>
    <w:p w:rsidR="00C50532" w:rsidRDefault="001718BD">
      <w:pPr>
        <w:adjustRightInd w:val="0"/>
        <w:snapToGrid w:val="0"/>
        <w:spacing w:line="560" w:lineRule="exact"/>
        <w:ind w:firstLineChars="200" w:firstLine="640"/>
        <w:rPr>
          <w:rFonts w:ascii="仿宋" w:eastAsia="仿宋" w:hAnsi="仿宋"/>
          <w:sz w:val="32"/>
          <w:szCs w:val="32"/>
        </w:rPr>
      </w:pPr>
      <w:r>
        <w:rPr>
          <w:rFonts w:ascii="仿宋" w:eastAsia="仿宋" w:hAnsi="仿宋" w:hint="eastAsia"/>
          <w:sz w:val="32"/>
          <w:szCs w:val="32"/>
        </w:rPr>
        <w:t>（4）投标人近三年内在经营活动中没有重大违法、违纪记录（由供应商在《政府采购投标及履约承诺函》中作出声明，加盖公章）；</w:t>
      </w:r>
    </w:p>
    <w:p w:rsidR="00C50532" w:rsidRDefault="001718BD">
      <w:pPr>
        <w:adjustRightInd w:val="0"/>
        <w:snapToGrid w:val="0"/>
        <w:spacing w:line="560" w:lineRule="exact"/>
        <w:ind w:firstLineChars="200" w:firstLine="640"/>
        <w:rPr>
          <w:rFonts w:ascii="仿宋" w:eastAsia="仿宋" w:hAnsi="仿宋"/>
          <w:sz w:val="32"/>
          <w:szCs w:val="32"/>
        </w:rPr>
      </w:pPr>
      <w:r>
        <w:rPr>
          <w:rFonts w:ascii="仿宋" w:eastAsia="仿宋" w:hAnsi="仿宋" w:hint="eastAsia"/>
          <w:sz w:val="32"/>
          <w:szCs w:val="32"/>
        </w:rPr>
        <w:t>（5）参与本项目政府采购活动时不存在被有关部门禁止参与政府采购活动且在有效期内的情况（由供应商在《政府采购投标及履约承诺函》中作出声明，加盖公章）；</w:t>
      </w:r>
    </w:p>
    <w:p w:rsidR="00C50532" w:rsidRDefault="001718BD">
      <w:pPr>
        <w:adjustRightInd w:val="0"/>
        <w:snapToGrid w:val="0"/>
        <w:spacing w:line="560" w:lineRule="exact"/>
        <w:ind w:firstLineChars="200" w:firstLine="640"/>
        <w:rPr>
          <w:rFonts w:ascii="仿宋" w:eastAsia="仿宋" w:hAnsi="仿宋"/>
          <w:sz w:val="32"/>
          <w:szCs w:val="32"/>
        </w:rPr>
      </w:pPr>
      <w:r>
        <w:rPr>
          <w:rFonts w:ascii="仿宋" w:eastAsia="仿宋" w:hAnsi="仿宋" w:hint="eastAsia"/>
          <w:sz w:val="32"/>
          <w:szCs w:val="32"/>
        </w:rPr>
        <w:t>（6）具备《中华人民共和国政府采购法》第二十二条第一款的条件（由供应商在《政府采购投标及履约承诺函》中作出声明，加盖公章）；</w:t>
      </w:r>
    </w:p>
    <w:p w:rsidR="00C50532" w:rsidRDefault="001718BD">
      <w:pPr>
        <w:adjustRightInd w:val="0"/>
        <w:snapToGrid w:val="0"/>
        <w:spacing w:line="560" w:lineRule="exact"/>
        <w:ind w:firstLineChars="200" w:firstLine="640"/>
        <w:rPr>
          <w:rFonts w:ascii="仿宋" w:eastAsia="仿宋" w:hAnsi="仿宋"/>
          <w:sz w:val="32"/>
          <w:szCs w:val="32"/>
        </w:rPr>
      </w:pPr>
      <w:r>
        <w:rPr>
          <w:rFonts w:ascii="仿宋" w:eastAsia="仿宋" w:hAnsi="仿宋" w:hint="eastAsia"/>
          <w:sz w:val="32"/>
          <w:szCs w:val="32"/>
        </w:rPr>
        <w:t>（7）未被列入失信被执行人、重大税收违法案件当事人名单、政府采购严重违法失信行为记录名单（由供应商在《政府采购投标及履约承诺函》中作出声明，加盖公章）；</w:t>
      </w:r>
    </w:p>
    <w:p w:rsidR="00C50532" w:rsidRDefault="001718BD">
      <w:pPr>
        <w:adjustRightInd w:val="0"/>
        <w:snapToGrid w:val="0"/>
        <w:spacing w:line="560" w:lineRule="exact"/>
        <w:ind w:firstLineChars="200" w:firstLine="640"/>
        <w:rPr>
          <w:rFonts w:ascii="仿宋" w:eastAsia="仿宋" w:hAnsi="仿宋"/>
          <w:sz w:val="32"/>
          <w:szCs w:val="32"/>
        </w:rPr>
      </w:pPr>
      <w:r>
        <w:rPr>
          <w:rFonts w:ascii="仿宋" w:eastAsia="仿宋" w:hAnsi="仿宋" w:hint="eastAsia"/>
          <w:sz w:val="32"/>
          <w:szCs w:val="32"/>
        </w:rPr>
        <w:t>（8）单位负责人为同一人或者存在直接控股、管理关系的不同供应商，不得参加同一合同项下的政府采购活动；为采购项目提供整体设计、规范编制或者项目管理、监理、检测等服务的供应商，不得再参加该采购项目的其他采购活动（由供应商在《政府采购投标及履约承诺函》中作出声明，加盖公章）。</w:t>
      </w:r>
    </w:p>
    <w:p w:rsidR="00C50532" w:rsidRDefault="001718BD">
      <w:pPr>
        <w:adjustRightInd w:val="0"/>
        <w:snapToGrid w:val="0"/>
        <w:spacing w:line="560" w:lineRule="exact"/>
        <w:ind w:firstLineChars="200" w:firstLine="640"/>
        <w:rPr>
          <w:rFonts w:ascii="仿宋" w:eastAsia="仿宋" w:hAnsi="仿宋"/>
          <w:sz w:val="32"/>
          <w:szCs w:val="32"/>
        </w:rPr>
      </w:pPr>
      <w:r>
        <w:rPr>
          <w:rFonts w:ascii="仿宋" w:eastAsia="仿宋" w:hAnsi="仿宋" w:hint="eastAsia"/>
          <w:sz w:val="32"/>
          <w:szCs w:val="32"/>
        </w:rPr>
        <w:t>（9）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不得参加本项目政府采购活动（由供应商</w:t>
      </w:r>
      <w:r>
        <w:rPr>
          <w:rFonts w:ascii="仿宋" w:eastAsia="仿宋" w:hAnsi="仿宋" w:hint="eastAsia"/>
          <w:sz w:val="32"/>
          <w:szCs w:val="32"/>
        </w:rPr>
        <w:lastRenderedPageBreak/>
        <w:t>填写《供应商基本情况表》（附件2）相关信息，并随投标文件一并提交电子版（加盖公章））。</w:t>
      </w:r>
    </w:p>
    <w:p w:rsidR="00C50532" w:rsidRDefault="001718BD">
      <w:pPr>
        <w:adjustRightInd w:val="0"/>
        <w:snapToGrid w:val="0"/>
        <w:spacing w:line="560" w:lineRule="exact"/>
        <w:ind w:firstLineChars="200" w:firstLine="640"/>
        <w:rPr>
          <w:ins w:id="1" w:author="cmx" w:date="2026-07-06T15:02:00Z"/>
          <w:rFonts w:ascii="仿宋" w:eastAsia="仿宋" w:hAnsi="仿宋"/>
          <w:sz w:val="32"/>
          <w:szCs w:val="32"/>
        </w:rPr>
      </w:pPr>
      <w:r>
        <w:rPr>
          <w:rFonts w:ascii="仿宋" w:eastAsia="仿宋" w:hAnsi="仿宋" w:hint="eastAsia"/>
          <w:sz w:val="32"/>
          <w:szCs w:val="32"/>
        </w:rPr>
        <w:t>注：“信用中国”（www.creditchina.gov.cn，查询“信用服务”栏的“重大税收违法失信主体”“失信被执行人”或者下载信用信息报告），“中国政府采购网”（www.ccgp.gov.cn）中的“政府采购严重违法失信行为记录名单”，以及“深圳市政府采购监管网”（http://zfcg.sz.gov.cn）为供应商信用信息的查询渠道，相关信息以开标当日的查询结果为准。</w:t>
      </w:r>
    </w:p>
    <w:p w:rsidR="00C50532" w:rsidRDefault="001718BD" w:rsidP="0029037D">
      <w:pPr>
        <w:adjustRightInd w:val="0"/>
        <w:snapToGrid w:val="0"/>
        <w:spacing w:line="560" w:lineRule="exact"/>
        <w:ind w:firstLineChars="200" w:firstLine="643"/>
        <w:rPr>
          <w:rFonts w:ascii="仿宋" w:eastAsia="仿宋" w:hAnsi="仿宋"/>
          <w:b/>
          <w:sz w:val="32"/>
          <w:szCs w:val="32"/>
        </w:rPr>
      </w:pPr>
      <w:r>
        <w:rPr>
          <w:rFonts w:ascii="仿宋" w:eastAsia="仿宋" w:hAnsi="仿宋" w:hint="eastAsia"/>
          <w:b/>
          <w:sz w:val="32"/>
          <w:szCs w:val="32"/>
        </w:rPr>
        <w:t>三、</w:t>
      </w:r>
      <w:r>
        <w:rPr>
          <w:rFonts w:ascii="仿宋" w:eastAsia="仿宋" w:hAnsi="仿宋"/>
          <w:b/>
          <w:sz w:val="32"/>
          <w:szCs w:val="32"/>
        </w:rPr>
        <w:t>招标相关事宜：</w:t>
      </w:r>
    </w:p>
    <w:p w:rsidR="00C50532" w:rsidRDefault="001718BD">
      <w:pPr>
        <w:adjustRightInd w:val="0"/>
        <w:snapToGrid w:val="0"/>
        <w:spacing w:line="560" w:lineRule="exact"/>
        <w:ind w:firstLineChars="200" w:firstLine="640"/>
        <w:rPr>
          <w:rFonts w:ascii="仿宋" w:eastAsia="仿宋" w:hAnsi="仿宋"/>
          <w:b/>
          <w:bCs/>
          <w:sz w:val="32"/>
          <w:szCs w:val="32"/>
          <w:u w:val="single"/>
        </w:rPr>
      </w:pPr>
      <w:r>
        <w:rPr>
          <w:rFonts w:ascii="仿宋" w:eastAsia="仿宋" w:hAnsi="仿宋" w:hint="eastAsia"/>
          <w:bCs/>
          <w:sz w:val="32"/>
          <w:szCs w:val="32"/>
        </w:rPr>
        <w:t>请投标人于规定时间内通过网络（电子邮箱）</w:t>
      </w:r>
      <w:bookmarkStart w:id="2" w:name="_GoBack"/>
      <w:bookmarkEnd w:id="2"/>
      <w:r>
        <w:rPr>
          <w:rFonts w:ascii="仿宋" w:eastAsia="仿宋" w:hAnsi="仿宋" w:hint="eastAsia"/>
          <w:bCs/>
          <w:sz w:val="32"/>
          <w:szCs w:val="32"/>
        </w:rPr>
        <w:t>报名，</w:t>
      </w:r>
      <w:r>
        <w:rPr>
          <w:rFonts w:ascii="仿宋" w:eastAsia="仿宋" w:hAnsi="仿宋"/>
          <w:bCs/>
          <w:sz w:val="32"/>
          <w:szCs w:val="32"/>
        </w:rPr>
        <w:t>将</w:t>
      </w:r>
      <w:r>
        <w:rPr>
          <w:rFonts w:ascii="仿宋" w:eastAsia="仿宋" w:hAnsi="仿宋" w:hint="eastAsia"/>
          <w:bCs/>
          <w:sz w:val="32"/>
          <w:szCs w:val="32"/>
        </w:rPr>
        <w:t>加盖供应商公章的：</w:t>
      </w:r>
      <w:r>
        <w:rPr>
          <w:rFonts w:ascii="仿宋" w:eastAsia="仿宋" w:hAnsi="仿宋" w:hint="eastAsia"/>
          <w:b/>
          <w:bCs/>
          <w:sz w:val="32"/>
          <w:szCs w:val="32"/>
          <w:u w:val="single"/>
        </w:rPr>
        <w:t>报价、体检总体服务方案（成立项目专项小组；制定时间计划表；人员分组计划）、体检流程（参加体检的人员状况和体检项目状况；流程图；秩序维持措施）、检后健康服务（员工健康指标异常提醒及引导就诊；体检报告解读；上门健康专题讲座；复查计划提醒；协助员工进行挂号、就诊等相关服务）、检查时效（投标人需承诺，全部体检项目可在两天内（可不连续）完成；提供承诺书，格式自拟）、隐私安全保护（投标人需承诺，包括但不限于“不得向第三方提供涉及采购单位受检员工的任何信息资料或体检报告内容”；提供信息隐私安全保护承诺，格式自拟）、体检报告出具及时性（投标人需承诺，在体检结束后20个工作日内（如遇节假日或体检中心休息日则顺延），按合同约定的体检项目，完成采购单位参检人员体检的书面报告；提供承诺书，格式自拟）、服务条款响应情况（投标人应如实填写《服务条款偏离表》）、同类业绩经验（20</w:t>
      </w:r>
      <w:r>
        <w:rPr>
          <w:rFonts w:ascii="仿宋" w:eastAsia="仿宋" w:hAnsi="仿宋"/>
          <w:b/>
          <w:bCs/>
          <w:sz w:val="32"/>
          <w:szCs w:val="32"/>
          <w:u w:val="single"/>
        </w:rPr>
        <w:t>2</w:t>
      </w:r>
      <w:r>
        <w:rPr>
          <w:rFonts w:ascii="仿宋" w:eastAsia="仿宋" w:hAnsi="仿宋" w:hint="eastAsia"/>
          <w:b/>
          <w:bCs/>
          <w:sz w:val="32"/>
          <w:szCs w:val="32"/>
          <w:u w:val="single"/>
        </w:rPr>
        <w:t>2年5月1日至本项目投标截止之日（以合同签订时间为准）；具有团体体检项目经验（同一采购单位续签合同不重</w:t>
      </w:r>
      <w:r>
        <w:rPr>
          <w:rFonts w:ascii="仿宋" w:eastAsia="仿宋" w:hAnsi="仿宋" w:hint="eastAsia"/>
          <w:b/>
          <w:bCs/>
          <w:sz w:val="32"/>
          <w:szCs w:val="32"/>
          <w:u w:val="single"/>
        </w:rPr>
        <w:lastRenderedPageBreak/>
        <w:t>复得分）；提供合同关键页复印件，通过合同关键信息无法判断是否得分的，还须同时提供能证明得分的其它证明资料，如项目报告或合同甲方出具的证明文件等）、近三年内无医疗责任事故承诺（投标人依法执业，承诺近三年内无重大医疗责任事故；提供承诺书，格式自拟）、诚信评价</w:t>
      </w:r>
      <w:r>
        <w:rPr>
          <w:rFonts w:ascii="仿宋" w:eastAsia="仿宋" w:hAnsi="仿宋" w:hint="eastAsia"/>
          <w:bCs/>
          <w:sz w:val="32"/>
          <w:szCs w:val="32"/>
        </w:rPr>
        <w:t>等资料盖公章后扫描汇总成一个PDF格式的投标文件，并将此</w:t>
      </w:r>
      <w:r>
        <w:rPr>
          <w:rFonts w:ascii="仿宋" w:eastAsia="仿宋" w:hAnsi="仿宋" w:hint="eastAsia"/>
          <w:bCs/>
          <w:sz w:val="32"/>
          <w:szCs w:val="32"/>
          <w:u w:val="single"/>
        </w:rPr>
        <w:t>投标文件与投标联系人信息</w:t>
      </w:r>
      <w:r>
        <w:rPr>
          <w:rFonts w:ascii="仿宋" w:eastAsia="仿宋" w:hAnsi="仿宋" w:hint="eastAsia"/>
          <w:bCs/>
          <w:sz w:val="32"/>
          <w:szCs w:val="32"/>
        </w:rPr>
        <w:t>压缩后发送至我院采购邮箱：</w:t>
      </w:r>
      <w:r>
        <w:rPr>
          <w:rFonts w:ascii="仿宋" w:eastAsia="仿宋" w:hAnsi="仿宋" w:hint="eastAsia"/>
          <w:bCs/>
          <w:sz w:val="32"/>
          <w:szCs w:val="32"/>
          <w:u w:val="single"/>
        </w:rPr>
        <w:t>lhfycg@szcourt.gov.cn</w:t>
      </w:r>
      <w:r>
        <w:rPr>
          <w:rFonts w:ascii="仿宋" w:eastAsia="仿宋" w:hAnsi="仿宋" w:hint="eastAsia"/>
          <w:bCs/>
          <w:sz w:val="32"/>
          <w:szCs w:val="32"/>
        </w:rPr>
        <w:t>，投标文件名与邮件主题统一为</w:t>
      </w:r>
      <w:r>
        <w:rPr>
          <w:rFonts w:ascii="仿宋" w:eastAsia="仿宋" w:hAnsi="仿宋" w:hint="eastAsia"/>
          <w:bCs/>
          <w:sz w:val="32"/>
          <w:szCs w:val="32"/>
          <w:u w:val="single"/>
        </w:rPr>
        <w:t>“项目名称-投标文件-投标单位全称”</w:t>
      </w:r>
      <w:r>
        <w:rPr>
          <w:rFonts w:ascii="仿宋" w:eastAsia="仿宋" w:hAnsi="仿宋" w:hint="eastAsia"/>
          <w:bCs/>
          <w:sz w:val="32"/>
          <w:szCs w:val="32"/>
        </w:rPr>
        <w:t>，</w:t>
      </w:r>
      <w:r>
        <w:rPr>
          <w:rFonts w:ascii="仿宋" w:eastAsia="仿宋" w:hAnsi="仿宋" w:hint="eastAsia"/>
          <w:b/>
          <w:bCs/>
          <w:sz w:val="32"/>
          <w:szCs w:val="32"/>
          <w:u w:val="single"/>
        </w:rPr>
        <w:t>并于投标后与我院联系人确认投标邮件的接收情况</w:t>
      </w:r>
      <w:r>
        <w:rPr>
          <w:rFonts w:ascii="仿宋" w:eastAsia="仿宋" w:hAnsi="仿宋" w:hint="eastAsia"/>
          <w:bCs/>
          <w:sz w:val="32"/>
          <w:szCs w:val="32"/>
        </w:rPr>
        <w:t>；投标时间以我院邮件接收时间为准，未按要求投标者，我院将不予受理。</w:t>
      </w:r>
    </w:p>
    <w:p w:rsidR="00C50532" w:rsidRDefault="001718BD">
      <w:pPr>
        <w:adjustRightInd w:val="0"/>
        <w:snapToGrid w:val="0"/>
        <w:spacing w:line="560" w:lineRule="exact"/>
        <w:ind w:firstLineChars="200" w:firstLine="640"/>
        <w:rPr>
          <w:rFonts w:ascii="仿宋" w:eastAsia="仿宋" w:hAnsi="仿宋"/>
          <w:bCs/>
          <w:sz w:val="32"/>
          <w:szCs w:val="32"/>
        </w:rPr>
      </w:pPr>
      <w:r>
        <w:rPr>
          <w:rFonts w:ascii="仿宋" w:eastAsia="仿宋" w:hAnsi="仿宋" w:hint="eastAsia"/>
          <w:bCs/>
          <w:sz w:val="32"/>
          <w:szCs w:val="32"/>
        </w:rPr>
        <w:t>1、投标时间：2026年</w:t>
      </w:r>
      <w:r w:rsidR="00575F93">
        <w:rPr>
          <w:rFonts w:ascii="仿宋" w:eastAsia="仿宋" w:hAnsi="仿宋" w:hint="eastAsia"/>
          <w:bCs/>
          <w:sz w:val="32"/>
          <w:szCs w:val="32"/>
        </w:rPr>
        <w:t>8</w:t>
      </w:r>
      <w:r>
        <w:rPr>
          <w:rFonts w:ascii="仿宋" w:eastAsia="仿宋" w:hAnsi="仿宋" w:hint="eastAsia"/>
          <w:bCs/>
          <w:sz w:val="32"/>
          <w:szCs w:val="32"/>
        </w:rPr>
        <w:t>月</w:t>
      </w:r>
      <w:r w:rsidR="00A838B2">
        <w:rPr>
          <w:rFonts w:ascii="仿宋" w:eastAsia="仿宋" w:hAnsi="仿宋" w:hint="eastAsia"/>
          <w:bCs/>
          <w:sz w:val="32"/>
          <w:szCs w:val="32"/>
        </w:rPr>
        <w:t>13</w:t>
      </w:r>
      <w:r>
        <w:rPr>
          <w:rFonts w:ascii="仿宋" w:eastAsia="仿宋" w:hAnsi="仿宋" w:hint="eastAsia"/>
          <w:bCs/>
          <w:sz w:val="32"/>
          <w:szCs w:val="32"/>
        </w:rPr>
        <w:t>日</w:t>
      </w:r>
      <w:r w:rsidR="008668F5">
        <w:rPr>
          <w:rFonts w:ascii="仿宋" w:eastAsia="仿宋" w:hAnsi="仿宋" w:hint="eastAsia"/>
          <w:bCs/>
          <w:sz w:val="32"/>
          <w:szCs w:val="32"/>
        </w:rPr>
        <w:t>1</w:t>
      </w:r>
      <w:r w:rsidR="00957500">
        <w:rPr>
          <w:rFonts w:ascii="仿宋" w:eastAsia="仿宋" w:hAnsi="仿宋" w:hint="eastAsia"/>
          <w:bCs/>
          <w:sz w:val="32"/>
          <w:szCs w:val="32"/>
        </w:rPr>
        <w:t>5</w:t>
      </w:r>
      <w:r>
        <w:rPr>
          <w:rFonts w:ascii="仿宋" w:eastAsia="仿宋" w:hAnsi="仿宋" w:hint="eastAsia"/>
          <w:bCs/>
          <w:sz w:val="32"/>
          <w:szCs w:val="32"/>
        </w:rPr>
        <w:t>:00至2026年</w:t>
      </w:r>
      <w:r w:rsidR="0029037D">
        <w:rPr>
          <w:rFonts w:ascii="仿宋" w:eastAsia="仿宋" w:hAnsi="仿宋" w:hint="eastAsia"/>
          <w:bCs/>
          <w:sz w:val="32"/>
          <w:szCs w:val="32"/>
        </w:rPr>
        <w:t>8</w:t>
      </w:r>
      <w:r>
        <w:rPr>
          <w:rFonts w:ascii="仿宋" w:eastAsia="仿宋" w:hAnsi="仿宋" w:hint="eastAsia"/>
          <w:bCs/>
          <w:sz w:val="32"/>
          <w:szCs w:val="32"/>
        </w:rPr>
        <w:t>月</w:t>
      </w:r>
      <w:r w:rsidR="00A838B2">
        <w:rPr>
          <w:rFonts w:ascii="仿宋" w:eastAsia="仿宋" w:hAnsi="仿宋" w:hint="eastAsia"/>
          <w:bCs/>
          <w:sz w:val="32"/>
          <w:szCs w:val="32"/>
        </w:rPr>
        <w:t>19</w:t>
      </w:r>
      <w:r>
        <w:rPr>
          <w:rFonts w:ascii="仿宋" w:eastAsia="仿宋" w:hAnsi="仿宋" w:hint="eastAsia"/>
          <w:bCs/>
          <w:sz w:val="32"/>
          <w:szCs w:val="32"/>
        </w:rPr>
        <w:t>日</w:t>
      </w:r>
      <w:r w:rsidR="001E293F">
        <w:rPr>
          <w:rFonts w:ascii="仿宋" w:eastAsia="仿宋" w:hAnsi="仿宋" w:hint="eastAsia"/>
          <w:bCs/>
          <w:sz w:val="32"/>
          <w:szCs w:val="32"/>
        </w:rPr>
        <w:t>1</w:t>
      </w:r>
      <w:r w:rsidR="00957500">
        <w:rPr>
          <w:rFonts w:ascii="仿宋" w:eastAsia="仿宋" w:hAnsi="仿宋" w:hint="eastAsia"/>
          <w:bCs/>
          <w:sz w:val="32"/>
          <w:szCs w:val="32"/>
        </w:rPr>
        <w:t>5</w:t>
      </w:r>
      <w:r>
        <w:rPr>
          <w:rFonts w:ascii="仿宋" w:eastAsia="仿宋" w:hAnsi="仿宋" w:hint="eastAsia"/>
          <w:bCs/>
          <w:sz w:val="32"/>
          <w:szCs w:val="32"/>
        </w:rPr>
        <w:t>:00</w:t>
      </w:r>
    </w:p>
    <w:p w:rsidR="00C50532" w:rsidRDefault="001718BD">
      <w:pPr>
        <w:adjustRightInd w:val="0"/>
        <w:snapToGrid w:val="0"/>
        <w:spacing w:line="560" w:lineRule="exact"/>
        <w:ind w:firstLineChars="200" w:firstLine="640"/>
        <w:rPr>
          <w:rFonts w:ascii="仿宋" w:eastAsia="仿宋" w:hAnsi="仿宋"/>
          <w:bCs/>
          <w:sz w:val="32"/>
          <w:szCs w:val="32"/>
        </w:rPr>
      </w:pPr>
      <w:r>
        <w:rPr>
          <w:rFonts w:ascii="仿宋" w:eastAsia="仿宋" w:hAnsi="仿宋" w:hint="eastAsia"/>
          <w:bCs/>
          <w:sz w:val="32"/>
          <w:szCs w:val="32"/>
        </w:rPr>
        <w:t>2、</w:t>
      </w:r>
      <w:r>
        <w:rPr>
          <w:rFonts w:ascii="仿宋" w:eastAsia="仿宋" w:hAnsi="仿宋"/>
          <w:bCs/>
          <w:sz w:val="32"/>
          <w:szCs w:val="32"/>
        </w:rPr>
        <w:t>开标时间：202</w:t>
      </w:r>
      <w:r>
        <w:rPr>
          <w:rFonts w:ascii="仿宋" w:eastAsia="仿宋" w:hAnsi="仿宋" w:hint="eastAsia"/>
          <w:bCs/>
          <w:sz w:val="32"/>
          <w:szCs w:val="32"/>
        </w:rPr>
        <w:t>6</w:t>
      </w:r>
      <w:r>
        <w:rPr>
          <w:rFonts w:ascii="仿宋" w:eastAsia="仿宋" w:hAnsi="仿宋"/>
          <w:bCs/>
          <w:sz w:val="32"/>
          <w:szCs w:val="32"/>
        </w:rPr>
        <w:t>年</w:t>
      </w:r>
      <w:r w:rsidR="008668F5">
        <w:rPr>
          <w:rFonts w:ascii="仿宋" w:eastAsia="仿宋" w:hAnsi="仿宋" w:hint="eastAsia"/>
          <w:bCs/>
          <w:sz w:val="32"/>
          <w:szCs w:val="32"/>
        </w:rPr>
        <w:t>8</w:t>
      </w:r>
      <w:r>
        <w:rPr>
          <w:rFonts w:ascii="仿宋" w:eastAsia="仿宋" w:hAnsi="仿宋"/>
          <w:bCs/>
          <w:sz w:val="32"/>
          <w:szCs w:val="32"/>
        </w:rPr>
        <w:t>月</w:t>
      </w:r>
      <w:r w:rsidR="00A838B2">
        <w:rPr>
          <w:rFonts w:ascii="仿宋" w:eastAsia="仿宋" w:hAnsi="仿宋" w:hint="eastAsia"/>
          <w:bCs/>
          <w:sz w:val="32"/>
          <w:szCs w:val="32"/>
        </w:rPr>
        <w:t>19</w:t>
      </w:r>
      <w:r>
        <w:rPr>
          <w:rFonts w:ascii="仿宋" w:eastAsia="仿宋" w:hAnsi="仿宋"/>
          <w:bCs/>
          <w:sz w:val="32"/>
          <w:szCs w:val="32"/>
        </w:rPr>
        <w:t>日</w:t>
      </w:r>
      <w:r w:rsidR="001E293F">
        <w:rPr>
          <w:rFonts w:ascii="仿宋" w:eastAsia="仿宋" w:hAnsi="仿宋" w:hint="eastAsia"/>
          <w:bCs/>
          <w:sz w:val="32"/>
          <w:szCs w:val="32"/>
        </w:rPr>
        <w:t>1</w:t>
      </w:r>
      <w:r w:rsidR="00957500">
        <w:rPr>
          <w:rFonts w:ascii="仿宋" w:eastAsia="仿宋" w:hAnsi="仿宋" w:hint="eastAsia"/>
          <w:bCs/>
          <w:sz w:val="32"/>
          <w:szCs w:val="32"/>
        </w:rPr>
        <w:t>5</w:t>
      </w:r>
      <w:r>
        <w:rPr>
          <w:rFonts w:ascii="仿宋" w:eastAsia="仿宋" w:hAnsi="仿宋" w:hint="eastAsia"/>
          <w:bCs/>
          <w:sz w:val="32"/>
          <w:szCs w:val="32"/>
        </w:rPr>
        <w:t>:00</w:t>
      </w:r>
    </w:p>
    <w:p w:rsidR="00C50532" w:rsidRDefault="001718BD">
      <w:pPr>
        <w:adjustRightInd w:val="0"/>
        <w:snapToGrid w:val="0"/>
        <w:spacing w:line="560" w:lineRule="exact"/>
        <w:ind w:firstLineChars="200" w:firstLine="640"/>
        <w:rPr>
          <w:rFonts w:ascii="仿宋" w:eastAsia="仿宋" w:hAnsi="仿宋"/>
          <w:bCs/>
          <w:sz w:val="32"/>
          <w:szCs w:val="32"/>
        </w:rPr>
      </w:pPr>
      <w:r>
        <w:rPr>
          <w:rFonts w:ascii="仿宋" w:eastAsia="仿宋" w:hAnsi="仿宋" w:hint="eastAsia"/>
          <w:bCs/>
          <w:sz w:val="32"/>
          <w:szCs w:val="32"/>
        </w:rPr>
        <w:t>3、</w:t>
      </w:r>
      <w:r>
        <w:rPr>
          <w:rFonts w:ascii="仿宋" w:eastAsia="仿宋" w:hAnsi="仿宋"/>
          <w:bCs/>
          <w:sz w:val="32"/>
          <w:szCs w:val="32"/>
        </w:rPr>
        <w:t>开标地点</w:t>
      </w:r>
      <w:r>
        <w:rPr>
          <w:rFonts w:ascii="仿宋" w:eastAsia="仿宋" w:hAnsi="仿宋" w:hint="eastAsia"/>
          <w:bCs/>
          <w:sz w:val="32"/>
          <w:szCs w:val="32"/>
        </w:rPr>
        <w:t>：深圳市</w:t>
      </w:r>
      <w:r>
        <w:rPr>
          <w:rFonts w:ascii="仿宋" w:eastAsia="仿宋" w:hAnsi="仿宋"/>
          <w:bCs/>
          <w:sz w:val="32"/>
          <w:szCs w:val="32"/>
        </w:rPr>
        <w:t>罗湖区沿河北路2000号司法大厦</w:t>
      </w:r>
    </w:p>
    <w:p w:rsidR="00C50532" w:rsidRDefault="001718BD">
      <w:pPr>
        <w:adjustRightInd w:val="0"/>
        <w:snapToGrid w:val="0"/>
        <w:spacing w:line="560" w:lineRule="exact"/>
        <w:ind w:firstLineChars="200" w:firstLine="640"/>
        <w:rPr>
          <w:rFonts w:ascii="仿宋" w:eastAsia="仿宋" w:hAnsi="仿宋"/>
          <w:bCs/>
          <w:sz w:val="32"/>
          <w:szCs w:val="32"/>
        </w:rPr>
      </w:pPr>
      <w:r>
        <w:rPr>
          <w:rFonts w:ascii="仿宋" w:eastAsia="仿宋" w:hAnsi="仿宋" w:hint="eastAsia"/>
          <w:bCs/>
          <w:sz w:val="32"/>
          <w:szCs w:val="32"/>
        </w:rPr>
        <w:t>4、</w:t>
      </w:r>
      <w:r>
        <w:rPr>
          <w:rFonts w:ascii="仿宋" w:eastAsia="仿宋" w:hAnsi="仿宋"/>
          <w:bCs/>
          <w:sz w:val="32"/>
          <w:szCs w:val="32"/>
        </w:rPr>
        <w:t>本采购</w:t>
      </w:r>
      <w:r>
        <w:rPr>
          <w:rFonts w:ascii="仿宋" w:eastAsia="仿宋" w:hAnsi="仿宋" w:hint="eastAsia"/>
          <w:bCs/>
          <w:sz w:val="32"/>
          <w:szCs w:val="32"/>
        </w:rPr>
        <w:t>公告</w:t>
      </w:r>
      <w:r>
        <w:rPr>
          <w:rFonts w:ascii="仿宋" w:eastAsia="仿宋" w:hAnsi="仿宋"/>
          <w:bCs/>
          <w:sz w:val="32"/>
          <w:szCs w:val="32"/>
        </w:rPr>
        <w:t>所涉及的时间一律为北京时间</w:t>
      </w:r>
    </w:p>
    <w:p w:rsidR="00C50532" w:rsidRDefault="001718BD">
      <w:pPr>
        <w:adjustRightInd w:val="0"/>
        <w:snapToGrid w:val="0"/>
        <w:spacing w:line="560" w:lineRule="exact"/>
        <w:ind w:firstLineChars="200" w:firstLine="640"/>
        <w:rPr>
          <w:rFonts w:ascii="仿宋" w:eastAsia="仿宋" w:hAnsi="仿宋"/>
          <w:bCs/>
          <w:sz w:val="32"/>
          <w:szCs w:val="32"/>
        </w:rPr>
      </w:pPr>
      <w:r>
        <w:rPr>
          <w:rFonts w:ascii="仿宋" w:eastAsia="仿宋" w:hAnsi="仿宋" w:hint="eastAsia"/>
          <w:bCs/>
          <w:sz w:val="32"/>
          <w:szCs w:val="32"/>
        </w:rPr>
        <w:t>5、</w:t>
      </w:r>
      <w:r>
        <w:rPr>
          <w:rFonts w:ascii="仿宋" w:eastAsia="仿宋" w:hAnsi="仿宋"/>
          <w:bCs/>
          <w:sz w:val="32"/>
          <w:szCs w:val="32"/>
        </w:rPr>
        <w:t>我院</w:t>
      </w:r>
      <w:bookmarkStart w:id="3" w:name="_Hlk55230527"/>
      <w:r>
        <w:rPr>
          <w:rFonts w:ascii="仿宋" w:eastAsia="仿宋" w:hAnsi="仿宋" w:hint="eastAsia"/>
          <w:bCs/>
          <w:sz w:val="32"/>
          <w:szCs w:val="32"/>
        </w:rPr>
        <w:t>政治部（机关党委）</w:t>
      </w:r>
      <w:r>
        <w:rPr>
          <w:rFonts w:ascii="仿宋" w:eastAsia="仿宋" w:hAnsi="仿宋"/>
          <w:bCs/>
          <w:sz w:val="32"/>
          <w:szCs w:val="32"/>
        </w:rPr>
        <w:t>享有最终解释权</w:t>
      </w:r>
    </w:p>
    <w:p w:rsidR="00C50532" w:rsidRDefault="00C50532">
      <w:pPr>
        <w:adjustRightInd w:val="0"/>
        <w:snapToGrid w:val="0"/>
        <w:spacing w:line="560" w:lineRule="exact"/>
        <w:ind w:firstLineChars="200" w:firstLine="640"/>
        <w:rPr>
          <w:rFonts w:ascii="仿宋" w:eastAsia="仿宋" w:hAnsi="仿宋"/>
          <w:bCs/>
          <w:sz w:val="32"/>
          <w:szCs w:val="32"/>
        </w:rPr>
      </w:pPr>
    </w:p>
    <w:p w:rsidR="00C50532" w:rsidRDefault="001718BD">
      <w:pPr>
        <w:adjustRightInd w:val="0"/>
        <w:snapToGrid w:val="0"/>
        <w:spacing w:line="560" w:lineRule="exact"/>
        <w:ind w:firstLineChars="200" w:firstLine="640"/>
        <w:rPr>
          <w:rFonts w:ascii="仿宋" w:eastAsia="仿宋" w:hAnsi="仿宋"/>
          <w:sz w:val="32"/>
          <w:szCs w:val="32"/>
        </w:rPr>
      </w:pPr>
      <w:r>
        <w:rPr>
          <w:rFonts w:ascii="仿宋" w:eastAsia="仿宋" w:hAnsi="仿宋" w:hint="eastAsia"/>
          <w:sz w:val="32"/>
          <w:szCs w:val="32"/>
        </w:rPr>
        <w:t>如有任何疑问，请与我们联系</w:t>
      </w:r>
    </w:p>
    <w:bookmarkEnd w:id="3"/>
    <w:p w:rsidR="00C50532" w:rsidRDefault="001718BD">
      <w:pPr>
        <w:adjustRightInd w:val="0"/>
        <w:snapToGrid w:val="0"/>
        <w:spacing w:line="560" w:lineRule="exact"/>
        <w:ind w:firstLineChars="200" w:firstLine="640"/>
        <w:rPr>
          <w:rFonts w:ascii="仿宋" w:eastAsia="仿宋" w:hAnsi="仿宋"/>
          <w:sz w:val="32"/>
          <w:szCs w:val="32"/>
        </w:rPr>
      </w:pPr>
      <w:r>
        <w:rPr>
          <w:rFonts w:ascii="仿宋" w:eastAsia="仿宋" w:hAnsi="仿宋" w:hint="eastAsia"/>
          <w:sz w:val="32"/>
          <w:szCs w:val="32"/>
        </w:rPr>
        <w:t>详细地址：深圳市罗湖区沿河北路</w:t>
      </w:r>
      <w:r>
        <w:rPr>
          <w:rFonts w:ascii="仿宋" w:eastAsia="仿宋" w:hAnsi="仿宋"/>
          <w:sz w:val="32"/>
          <w:szCs w:val="32"/>
        </w:rPr>
        <w:t>2000号司法大厦</w:t>
      </w:r>
    </w:p>
    <w:p w:rsidR="00C50532" w:rsidRDefault="001718BD">
      <w:pPr>
        <w:adjustRightInd w:val="0"/>
        <w:snapToGrid w:val="0"/>
        <w:spacing w:line="560" w:lineRule="exact"/>
        <w:ind w:firstLineChars="200" w:firstLine="640"/>
        <w:rPr>
          <w:rFonts w:ascii="仿宋" w:eastAsia="仿宋" w:hAnsi="仿宋"/>
          <w:sz w:val="32"/>
          <w:szCs w:val="32"/>
        </w:rPr>
      </w:pPr>
      <w:r>
        <w:rPr>
          <w:rFonts w:ascii="仿宋" w:eastAsia="仿宋" w:hAnsi="仿宋" w:hint="eastAsia"/>
          <w:sz w:val="32"/>
          <w:szCs w:val="32"/>
        </w:rPr>
        <w:t>联系电话：黄小姐</w:t>
      </w:r>
      <w:r>
        <w:rPr>
          <w:rFonts w:ascii="仿宋" w:eastAsia="仿宋" w:hAnsi="仿宋"/>
          <w:sz w:val="32"/>
          <w:szCs w:val="32"/>
        </w:rPr>
        <w:t>0755-</w:t>
      </w:r>
      <w:r>
        <w:rPr>
          <w:rFonts w:ascii="仿宋" w:eastAsia="仿宋" w:hAnsi="仿宋" w:hint="eastAsia"/>
          <w:sz w:val="32"/>
          <w:szCs w:val="32"/>
        </w:rPr>
        <w:t>25038060</w:t>
      </w:r>
    </w:p>
    <w:p w:rsidR="00C50532" w:rsidRDefault="00C50532">
      <w:pPr>
        <w:adjustRightInd w:val="0"/>
        <w:snapToGrid w:val="0"/>
        <w:spacing w:line="560" w:lineRule="exact"/>
        <w:ind w:firstLineChars="200" w:firstLine="640"/>
        <w:rPr>
          <w:rFonts w:ascii="仿宋" w:eastAsia="仿宋" w:hAnsi="仿宋"/>
          <w:sz w:val="32"/>
          <w:szCs w:val="32"/>
        </w:rPr>
      </w:pPr>
    </w:p>
    <w:p w:rsidR="00C50532" w:rsidRDefault="00C50532">
      <w:pPr>
        <w:adjustRightInd w:val="0"/>
        <w:snapToGrid w:val="0"/>
        <w:spacing w:line="560" w:lineRule="exact"/>
        <w:ind w:firstLineChars="200" w:firstLine="640"/>
        <w:rPr>
          <w:rFonts w:ascii="仿宋" w:eastAsia="仿宋" w:hAnsi="仿宋"/>
          <w:sz w:val="32"/>
          <w:szCs w:val="32"/>
        </w:rPr>
      </w:pPr>
    </w:p>
    <w:p w:rsidR="00C50532" w:rsidRDefault="001718BD">
      <w:pPr>
        <w:adjustRightInd w:val="0"/>
        <w:snapToGrid w:val="0"/>
        <w:spacing w:line="560" w:lineRule="exact"/>
        <w:jc w:val="right"/>
        <w:rPr>
          <w:rFonts w:ascii="仿宋" w:eastAsia="仿宋" w:hAnsi="仿宋"/>
          <w:sz w:val="32"/>
          <w:szCs w:val="32"/>
        </w:rPr>
      </w:pPr>
      <w:r>
        <w:rPr>
          <w:rFonts w:ascii="仿宋" w:eastAsia="仿宋" w:hAnsi="仿宋" w:hint="eastAsia"/>
          <w:sz w:val="32"/>
          <w:szCs w:val="32"/>
        </w:rPr>
        <w:t>深圳市罗湖区人民法院</w:t>
      </w:r>
    </w:p>
    <w:p w:rsidR="00C50532" w:rsidRDefault="00697390" w:rsidP="008668F5">
      <w:pPr>
        <w:pStyle w:val="2"/>
        <w:snapToGrid w:val="0"/>
        <w:spacing w:line="560" w:lineRule="exact"/>
        <w:jc w:val="right"/>
        <w:rPr>
          <w:rFonts w:ascii="仿宋" w:eastAsia="仿宋" w:hAnsi="仿宋"/>
          <w:sz w:val="32"/>
          <w:szCs w:val="32"/>
        </w:rPr>
      </w:pPr>
      <w:r>
        <w:rPr>
          <w:rFonts w:ascii="仿宋" w:eastAsia="仿宋" w:hAnsi="仿宋" w:hint="eastAsia"/>
          <w:sz w:val="32"/>
          <w:szCs w:val="32"/>
        </w:rPr>
        <w:t>2026年8月</w:t>
      </w:r>
      <w:r w:rsidR="00A838B2">
        <w:rPr>
          <w:rFonts w:ascii="仿宋" w:eastAsia="仿宋" w:hAnsi="仿宋" w:hint="eastAsia"/>
          <w:sz w:val="32"/>
          <w:szCs w:val="32"/>
        </w:rPr>
        <w:t>13</w:t>
      </w:r>
      <w:r>
        <w:rPr>
          <w:rFonts w:ascii="仿宋" w:eastAsia="仿宋" w:hAnsi="仿宋" w:hint="eastAsia"/>
          <w:sz w:val="32"/>
          <w:szCs w:val="32"/>
        </w:rPr>
        <w:t>日</w:t>
      </w:r>
    </w:p>
    <w:p w:rsidR="00C50532" w:rsidRDefault="001718BD">
      <w:pPr>
        <w:widowControl/>
        <w:jc w:val="left"/>
        <w:rPr>
          <w:rFonts w:ascii="仿宋" w:eastAsia="仿宋" w:hAnsi="仿宋" w:cstheme="majorBidi"/>
          <w:kern w:val="0"/>
          <w:sz w:val="32"/>
          <w:szCs w:val="32"/>
        </w:rPr>
      </w:pPr>
      <w:r>
        <w:rPr>
          <w:rFonts w:ascii="仿宋" w:eastAsia="仿宋" w:hAnsi="仿宋"/>
          <w:b/>
          <w:bCs/>
          <w:sz w:val="32"/>
          <w:szCs w:val="32"/>
        </w:rPr>
        <w:br w:type="page"/>
      </w:r>
    </w:p>
    <w:p w:rsidR="00C50532" w:rsidRDefault="001718BD">
      <w:pPr>
        <w:spacing w:line="560" w:lineRule="exact"/>
        <w:ind w:left="3520" w:hangingChars="1100" w:hanging="3520"/>
        <w:jc w:val="left"/>
        <w:rPr>
          <w:rFonts w:ascii="方正小标宋简体" w:eastAsia="方正小标宋简体" w:hAnsi="Times New Roman" w:cs="Times New Roman"/>
          <w:bCs/>
          <w:sz w:val="32"/>
          <w:szCs w:val="36"/>
        </w:rPr>
      </w:pPr>
      <w:r>
        <w:rPr>
          <w:rFonts w:ascii="方正小标宋简体" w:eastAsia="方正小标宋简体" w:hAnsi="Times New Roman" w:cs="Times New Roman" w:hint="eastAsia"/>
          <w:bCs/>
          <w:sz w:val="32"/>
          <w:szCs w:val="36"/>
        </w:rPr>
        <w:lastRenderedPageBreak/>
        <w:t>附件1：</w:t>
      </w:r>
      <w:bookmarkStart w:id="4" w:name="_Toc128884461"/>
    </w:p>
    <w:p w:rsidR="00C50532" w:rsidRDefault="001718BD">
      <w:pPr>
        <w:spacing w:line="560" w:lineRule="exact"/>
        <w:ind w:left="3520" w:hangingChars="1100" w:hanging="3520"/>
        <w:jc w:val="center"/>
        <w:rPr>
          <w:rFonts w:ascii="方正小标宋简体" w:eastAsia="方正小标宋简体" w:hAnsi="Times New Roman" w:cs="Times New Roman"/>
          <w:bCs/>
          <w:sz w:val="32"/>
          <w:szCs w:val="36"/>
        </w:rPr>
      </w:pPr>
      <w:r>
        <w:rPr>
          <w:rFonts w:ascii="方正小标宋简体" w:eastAsia="方正小标宋简体" w:hAnsi="Times New Roman" w:cs="Times New Roman" w:hint="eastAsia"/>
          <w:bCs/>
          <w:sz w:val="32"/>
          <w:szCs w:val="36"/>
        </w:rPr>
        <w:t>罗湖法院2026年度劳动合同制审判辅助人员、警务辅助人员、</w:t>
      </w:r>
    </w:p>
    <w:p w:rsidR="00C50532" w:rsidRDefault="001718BD">
      <w:pPr>
        <w:spacing w:line="560" w:lineRule="exact"/>
        <w:ind w:left="3520" w:hangingChars="1100" w:hanging="3520"/>
        <w:jc w:val="center"/>
        <w:rPr>
          <w:rFonts w:ascii="方正小标宋简体" w:eastAsia="方正小标宋简体" w:hAnsi="Times New Roman" w:cs="Times New Roman"/>
          <w:bCs/>
          <w:sz w:val="32"/>
          <w:szCs w:val="36"/>
        </w:rPr>
      </w:pPr>
      <w:r>
        <w:rPr>
          <w:rFonts w:ascii="方正小标宋简体" w:eastAsia="方正小标宋简体" w:hAnsi="Times New Roman" w:cs="Times New Roman" w:hint="eastAsia"/>
          <w:bCs/>
          <w:sz w:val="32"/>
          <w:szCs w:val="36"/>
        </w:rPr>
        <w:t>临聘人员体检项目</w:t>
      </w:r>
      <w:r w:rsidR="00774FDB" w:rsidRPr="00774FDB">
        <w:rPr>
          <w:rFonts w:ascii="方正小标宋简体" w:eastAsia="方正小标宋简体" w:hAnsi="Times New Roman" w:cs="Times New Roman" w:hint="eastAsia"/>
          <w:bCs/>
          <w:sz w:val="32"/>
          <w:szCs w:val="36"/>
        </w:rPr>
        <w:t>（第二次）</w:t>
      </w:r>
      <w:r>
        <w:rPr>
          <w:rFonts w:ascii="方正小标宋简体" w:eastAsia="方正小标宋简体" w:hAnsi="Times New Roman" w:cs="Times New Roman" w:hint="eastAsia"/>
          <w:bCs/>
          <w:sz w:val="32"/>
          <w:szCs w:val="36"/>
        </w:rPr>
        <w:t>需求内容</w:t>
      </w:r>
    </w:p>
    <w:tbl>
      <w:tblPr>
        <w:tblW w:w="10289" w:type="dxa"/>
        <w:jc w:val="center"/>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711"/>
        <w:gridCol w:w="9578"/>
      </w:tblGrid>
      <w:tr w:rsidR="00C50532">
        <w:trPr>
          <w:jc w:val="center"/>
        </w:trPr>
        <w:tc>
          <w:tcPr>
            <w:tcW w:w="711" w:type="dxa"/>
            <w:vAlign w:val="center"/>
          </w:tcPr>
          <w:p w:rsidR="00C50532" w:rsidRDefault="001718BD">
            <w:pPr>
              <w:widowControl/>
              <w:jc w:val="center"/>
              <w:rPr>
                <w:rFonts w:ascii="宋体" w:eastAsia="宋体" w:hAnsi="宋体" w:cs="Mangal"/>
                <w:kern w:val="0"/>
                <w:sz w:val="22"/>
                <w:lang w:bidi="hi-IN"/>
              </w:rPr>
            </w:pPr>
            <w:r>
              <w:rPr>
                <w:rFonts w:ascii="宋体" w:eastAsia="宋体" w:hAnsi="宋体" w:cs="Mangal"/>
                <w:kern w:val="0"/>
                <w:sz w:val="22"/>
                <w:lang w:bidi="hi-IN"/>
              </w:rPr>
              <w:t>序号</w:t>
            </w:r>
          </w:p>
        </w:tc>
        <w:tc>
          <w:tcPr>
            <w:tcW w:w="9578" w:type="dxa"/>
            <w:vAlign w:val="center"/>
          </w:tcPr>
          <w:p w:rsidR="00C50532" w:rsidRDefault="001718BD">
            <w:pPr>
              <w:widowControl/>
              <w:jc w:val="center"/>
              <w:rPr>
                <w:rFonts w:ascii="宋体" w:eastAsia="宋体" w:hAnsi="宋体" w:cs="Mangal"/>
                <w:kern w:val="0"/>
                <w:sz w:val="22"/>
                <w:lang w:bidi="hi-IN"/>
              </w:rPr>
            </w:pPr>
            <w:r>
              <w:rPr>
                <w:rFonts w:ascii="宋体" w:eastAsia="宋体" w:hAnsi="宋体" w:cs="Mangal"/>
                <w:kern w:val="0"/>
                <w:sz w:val="22"/>
                <w:lang w:bidi="hi-IN"/>
              </w:rPr>
              <w:t>具体要求</w:t>
            </w:r>
          </w:p>
        </w:tc>
      </w:tr>
      <w:tr w:rsidR="00C50532">
        <w:trPr>
          <w:jc w:val="center"/>
        </w:trPr>
        <w:tc>
          <w:tcPr>
            <w:tcW w:w="711" w:type="dxa"/>
            <w:vAlign w:val="center"/>
          </w:tcPr>
          <w:p w:rsidR="00C50532" w:rsidRDefault="001718BD">
            <w:pPr>
              <w:widowControl/>
              <w:jc w:val="center"/>
              <w:rPr>
                <w:rFonts w:ascii="宋体" w:eastAsia="宋体" w:hAnsi="宋体" w:cs="Mangal"/>
                <w:kern w:val="0"/>
                <w:sz w:val="22"/>
                <w:lang w:bidi="hi-IN"/>
              </w:rPr>
            </w:pPr>
            <w:r>
              <w:rPr>
                <w:rFonts w:ascii="宋体" w:eastAsia="宋体" w:hAnsi="宋体" w:cs="Mangal"/>
                <w:kern w:val="0"/>
                <w:sz w:val="22"/>
                <w:lang w:bidi="hi-IN"/>
              </w:rPr>
              <w:t>1</w:t>
            </w:r>
          </w:p>
        </w:tc>
        <w:tc>
          <w:tcPr>
            <w:tcW w:w="9578" w:type="dxa"/>
            <w:vAlign w:val="center"/>
          </w:tcPr>
          <w:p w:rsidR="00C50532" w:rsidRDefault="001718BD">
            <w:pPr>
              <w:widowControl/>
              <w:rPr>
                <w:rFonts w:ascii="宋体" w:eastAsia="宋体" w:hAnsi="宋体" w:cs="Mangal"/>
                <w:kern w:val="0"/>
                <w:sz w:val="22"/>
                <w:lang w:bidi="hi-IN"/>
              </w:rPr>
            </w:pPr>
            <w:r>
              <w:rPr>
                <w:rFonts w:ascii="宋体" w:eastAsia="宋体" w:hAnsi="宋体" w:cs="Mangal"/>
                <w:b/>
                <w:kern w:val="0"/>
                <w:sz w:val="22"/>
                <w:lang w:bidi="hi-IN"/>
              </w:rPr>
              <w:t>一、</w:t>
            </w:r>
            <w:r>
              <w:rPr>
                <w:rFonts w:ascii="宋体" w:eastAsia="宋体" w:hAnsi="宋体" w:cs="Mangal" w:hint="eastAsia"/>
                <w:b/>
                <w:kern w:val="0"/>
                <w:sz w:val="22"/>
                <w:lang w:bidi="hi-IN"/>
              </w:rPr>
              <w:t>基本</w:t>
            </w:r>
            <w:r>
              <w:rPr>
                <w:rFonts w:ascii="宋体" w:eastAsia="宋体" w:hAnsi="宋体" w:cs="Mangal"/>
                <w:b/>
                <w:kern w:val="0"/>
                <w:sz w:val="22"/>
                <w:lang w:bidi="hi-IN"/>
              </w:rPr>
              <w:t>要求</w:t>
            </w:r>
          </w:p>
          <w:p w:rsidR="00C50532" w:rsidRDefault="001718BD">
            <w:pPr>
              <w:widowControl/>
              <w:rPr>
                <w:rFonts w:ascii="宋体" w:eastAsia="宋体" w:hAnsi="宋体" w:cs="宋体"/>
                <w:kern w:val="0"/>
                <w:sz w:val="22"/>
              </w:rPr>
            </w:pPr>
            <w:r>
              <w:rPr>
                <w:rFonts w:ascii="宋体" w:eastAsia="宋体" w:hAnsi="宋体" w:cs="Mangal"/>
                <w:kern w:val="0"/>
                <w:sz w:val="22"/>
                <w:lang w:bidi="hi-IN"/>
              </w:rPr>
              <w:t>★</w:t>
            </w:r>
            <w:r>
              <w:rPr>
                <w:rFonts w:ascii="宋体" w:eastAsia="宋体" w:hAnsi="宋体" w:cs="Mangal" w:hint="eastAsia"/>
                <w:kern w:val="0"/>
                <w:sz w:val="22"/>
                <w:lang w:bidi="hi-IN"/>
              </w:rPr>
              <w:t>1.体检资质：</w:t>
            </w:r>
            <w:r>
              <w:rPr>
                <w:rFonts w:ascii="宋体" w:eastAsia="宋体" w:hAnsi="宋体" w:cs="宋体" w:hint="eastAsia"/>
                <w:kern w:val="0"/>
                <w:sz w:val="22"/>
              </w:rPr>
              <w:t>投标机构须为深圳市公立三甲医院。</w:t>
            </w:r>
          </w:p>
          <w:p w:rsidR="00C50532" w:rsidRDefault="001718BD">
            <w:pPr>
              <w:numPr>
                <w:ilvl w:val="0"/>
                <w:numId w:val="1"/>
              </w:numPr>
              <w:rPr>
                <w:rFonts w:ascii="宋体" w:eastAsia="宋体" w:hAnsi="宋体" w:cs="宋体"/>
                <w:kern w:val="0"/>
                <w:sz w:val="22"/>
              </w:rPr>
            </w:pPr>
            <w:r>
              <w:rPr>
                <w:rFonts w:ascii="宋体" w:hAnsi="宋体" w:cs="宋体" w:hint="eastAsia"/>
                <w:sz w:val="22"/>
              </w:rPr>
              <w:t>体检项目标准要求：投标机构</w:t>
            </w:r>
            <w:r>
              <w:rPr>
                <w:rFonts w:ascii="宋体" w:eastAsia="宋体" w:hAnsi="宋体" w:cs="宋体" w:hint="eastAsia"/>
                <w:kern w:val="0"/>
                <w:sz w:val="22"/>
              </w:rPr>
              <w:t>所提供的各项体检方案完整覆盖本文件“体检项目要求”所要求体检项目。</w:t>
            </w:r>
          </w:p>
          <w:p w:rsidR="00C50532" w:rsidRDefault="001718BD">
            <w:pPr>
              <w:rPr>
                <w:rFonts w:ascii="宋体" w:eastAsia="宋体" w:hAnsi="宋体" w:cs="宋体"/>
                <w:kern w:val="0"/>
                <w:sz w:val="22"/>
              </w:rPr>
            </w:pPr>
            <w:r>
              <w:rPr>
                <w:rFonts w:ascii="宋体" w:eastAsia="宋体" w:hAnsi="宋体" w:cs="Mangal"/>
                <w:kern w:val="0"/>
                <w:sz w:val="22"/>
                <w:lang w:bidi="hi-IN"/>
              </w:rPr>
              <w:t>★</w:t>
            </w:r>
            <w:r>
              <w:rPr>
                <w:rFonts w:ascii="宋体" w:eastAsia="宋体" w:hAnsi="宋体" w:cs="Mangal" w:hint="eastAsia"/>
                <w:kern w:val="0"/>
                <w:sz w:val="22"/>
                <w:lang w:bidi="hi-IN"/>
              </w:rPr>
              <w:t>3.</w:t>
            </w:r>
            <w:r>
              <w:rPr>
                <w:rFonts w:ascii="宋体" w:hAnsi="宋体" w:cs="宋体" w:hint="eastAsia"/>
                <w:sz w:val="22"/>
              </w:rPr>
              <w:t>接待能力：</w:t>
            </w:r>
            <w:r>
              <w:rPr>
                <w:rFonts w:ascii="宋体" w:eastAsia="宋体" w:hAnsi="宋体" w:cs="宋体" w:hint="eastAsia"/>
                <w:kern w:val="0"/>
                <w:sz w:val="22"/>
              </w:rPr>
              <w:t>投标机构体检日接待能力不低于200人。</w:t>
            </w:r>
          </w:p>
          <w:p w:rsidR="00C50532" w:rsidRDefault="001718BD">
            <w:pPr>
              <w:rPr>
                <w:rFonts w:ascii="宋体" w:eastAsia="宋体" w:hAnsi="宋体" w:cs="宋体"/>
                <w:kern w:val="0"/>
                <w:sz w:val="22"/>
              </w:rPr>
            </w:pPr>
            <w:r>
              <w:rPr>
                <w:rFonts w:ascii="宋体" w:hAnsi="宋体" w:cs="宋体" w:hint="eastAsia"/>
                <w:sz w:val="22"/>
              </w:rPr>
              <w:t>4.人员要求：</w:t>
            </w:r>
            <w:r>
              <w:rPr>
                <w:rFonts w:ascii="宋体" w:eastAsia="宋体" w:hAnsi="宋体" w:cs="宋体" w:hint="eastAsia"/>
                <w:kern w:val="0"/>
                <w:sz w:val="22"/>
              </w:rPr>
              <w:t>实施项目的</w:t>
            </w:r>
            <w:r>
              <w:rPr>
                <w:rFonts w:ascii="宋体" w:hAnsi="宋体" w:cs="宋体" w:hint="eastAsia"/>
                <w:kern w:val="0"/>
                <w:sz w:val="22"/>
              </w:rPr>
              <w:t>高级职称医护人员</w:t>
            </w:r>
            <w:r>
              <w:rPr>
                <w:rFonts w:ascii="宋体" w:eastAsia="宋体" w:hAnsi="宋体" w:cs="宋体" w:hint="eastAsia"/>
                <w:kern w:val="0"/>
                <w:sz w:val="22"/>
              </w:rPr>
              <w:t>总数不低于5人。</w:t>
            </w:r>
          </w:p>
          <w:p w:rsidR="00C50532" w:rsidRDefault="001718BD">
            <w:pPr>
              <w:rPr>
                <w:rFonts w:ascii="宋体" w:eastAsia="宋体" w:hAnsi="宋体" w:cs="宋体"/>
                <w:kern w:val="0"/>
                <w:sz w:val="22"/>
              </w:rPr>
            </w:pPr>
            <w:r>
              <w:rPr>
                <w:rFonts w:ascii="宋体" w:eastAsia="宋体" w:hAnsi="宋体" w:cs="宋体" w:hint="eastAsia"/>
                <w:kern w:val="0"/>
                <w:sz w:val="22"/>
              </w:rPr>
              <w:t>5.</w:t>
            </w:r>
            <w:r>
              <w:rPr>
                <w:rFonts w:ascii="宋体" w:hAnsi="宋体" w:cs="宋体" w:hint="eastAsia"/>
                <w:sz w:val="22"/>
              </w:rPr>
              <w:t>就医绿色通道：</w:t>
            </w:r>
            <w:r>
              <w:rPr>
                <w:rFonts w:ascii="宋体" w:eastAsia="宋体" w:hAnsi="宋体" w:cs="宋体" w:hint="eastAsia"/>
                <w:kern w:val="0"/>
                <w:sz w:val="22"/>
              </w:rPr>
              <w:t>对采购单位患病人员开辟就医绿色通道，帮助挂号、办理住院手续，预约安排大型仪器检查、专家会诊等。</w:t>
            </w:r>
          </w:p>
          <w:p w:rsidR="00C50532" w:rsidRDefault="001718BD">
            <w:pPr>
              <w:rPr>
                <w:rFonts w:ascii="宋体" w:eastAsia="宋体" w:hAnsi="宋体" w:cs="宋体"/>
                <w:kern w:val="0"/>
                <w:sz w:val="22"/>
              </w:rPr>
            </w:pPr>
            <w:r>
              <w:rPr>
                <w:rFonts w:ascii="宋体" w:eastAsia="宋体" w:hAnsi="宋体" w:cs="Mangal"/>
                <w:kern w:val="0"/>
                <w:sz w:val="22"/>
                <w:lang w:bidi="hi-IN"/>
              </w:rPr>
              <w:t>★</w:t>
            </w:r>
            <w:r>
              <w:rPr>
                <w:rFonts w:ascii="宋体" w:eastAsia="宋体" w:hAnsi="宋体" w:cs="宋体" w:hint="eastAsia"/>
                <w:kern w:val="0"/>
                <w:sz w:val="22"/>
              </w:rPr>
              <w:t>6.</w:t>
            </w:r>
            <w:r>
              <w:rPr>
                <w:rFonts w:ascii="宋体" w:hAnsi="宋体" w:cs="宋体" w:hint="eastAsia"/>
                <w:sz w:val="22"/>
              </w:rPr>
              <w:t>组织实施要求：</w:t>
            </w:r>
            <w:r>
              <w:rPr>
                <w:rFonts w:ascii="宋体" w:eastAsia="宋体" w:hAnsi="宋体" w:cs="宋体" w:hint="eastAsia"/>
                <w:kern w:val="0"/>
                <w:sz w:val="22"/>
              </w:rPr>
              <w:t>具备完善、先进的检查仪器及化验系统确保体检结果准确，严格保证质量，尽可能避免漏检导致重大疾病发生，并作出合理承诺。</w:t>
            </w:r>
          </w:p>
          <w:p w:rsidR="00C50532" w:rsidRDefault="001718BD">
            <w:pPr>
              <w:rPr>
                <w:rFonts w:ascii="宋体" w:eastAsia="宋体" w:hAnsi="宋体" w:cs="Mangal"/>
                <w:kern w:val="0"/>
                <w:sz w:val="22"/>
                <w:lang w:bidi="hi-IN"/>
              </w:rPr>
            </w:pPr>
            <w:r>
              <w:rPr>
                <w:rFonts w:ascii="宋体" w:eastAsia="宋体" w:hAnsi="宋体" w:cs="宋体" w:hint="eastAsia"/>
                <w:kern w:val="0"/>
                <w:sz w:val="22"/>
              </w:rPr>
              <w:t>7.</w:t>
            </w:r>
            <w:r>
              <w:rPr>
                <w:rFonts w:ascii="宋体" w:hAnsi="宋体" w:cs="宋体" w:hint="eastAsia"/>
                <w:sz w:val="22"/>
              </w:rPr>
              <w:t>时间要求：</w:t>
            </w:r>
            <w:r>
              <w:rPr>
                <w:rFonts w:ascii="宋体" w:eastAsia="宋体" w:hAnsi="宋体" w:cs="宋体" w:hint="eastAsia"/>
                <w:kern w:val="0"/>
                <w:sz w:val="22"/>
              </w:rPr>
              <w:t>对于受检个人而言，全部体检项目可在两天内（可不连续）完成。</w:t>
            </w:r>
          </w:p>
        </w:tc>
      </w:tr>
      <w:tr w:rsidR="00C50532">
        <w:trPr>
          <w:trHeight w:val="819"/>
          <w:jc w:val="center"/>
        </w:trPr>
        <w:tc>
          <w:tcPr>
            <w:tcW w:w="711" w:type="dxa"/>
            <w:vAlign w:val="center"/>
          </w:tcPr>
          <w:p w:rsidR="00C50532" w:rsidRDefault="001718BD">
            <w:pPr>
              <w:widowControl/>
              <w:jc w:val="center"/>
              <w:rPr>
                <w:rFonts w:ascii="宋体" w:eastAsia="宋体" w:hAnsi="宋体" w:cs="Mangal"/>
                <w:kern w:val="0"/>
                <w:sz w:val="22"/>
                <w:lang w:bidi="hi-IN"/>
              </w:rPr>
            </w:pPr>
            <w:r>
              <w:rPr>
                <w:rFonts w:ascii="宋体" w:eastAsia="宋体" w:hAnsi="宋体" w:cs="Mangal"/>
                <w:kern w:val="0"/>
                <w:sz w:val="22"/>
                <w:lang w:bidi="hi-IN"/>
              </w:rPr>
              <w:t>2</w:t>
            </w:r>
          </w:p>
        </w:tc>
        <w:tc>
          <w:tcPr>
            <w:tcW w:w="9578" w:type="dxa"/>
            <w:vAlign w:val="center"/>
          </w:tcPr>
          <w:p w:rsidR="00C50532" w:rsidRDefault="001718BD">
            <w:pPr>
              <w:widowControl/>
              <w:numPr>
                <w:ilvl w:val="0"/>
                <w:numId w:val="2"/>
              </w:numPr>
              <w:rPr>
                <w:rFonts w:ascii="宋体" w:eastAsia="宋体" w:hAnsi="宋体" w:cs="Mangal"/>
                <w:b/>
                <w:kern w:val="0"/>
                <w:sz w:val="22"/>
                <w:lang w:bidi="hi-IN"/>
              </w:rPr>
            </w:pPr>
            <w:r>
              <w:rPr>
                <w:rFonts w:ascii="宋体" w:eastAsia="宋体" w:hAnsi="宋体" w:cs="Mangal" w:hint="eastAsia"/>
                <w:b/>
                <w:kern w:val="0"/>
                <w:sz w:val="22"/>
                <w:lang w:bidi="hi-IN"/>
              </w:rPr>
              <w:t>体检项目要求及参考人数</w:t>
            </w:r>
          </w:p>
          <w:tbl>
            <w:tblPr>
              <w:tblW w:w="4950" w:type="pct"/>
              <w:tblLayout w:type="fixed"/>
              <w:tblLook w:val="04A0"/>
            </w:tblPr>
            <w:tblGrid>
              <w:gridCol w:w="1145"/>
              <w:gridCol w:w="6360"/>
              <w:gridCol w:w="1753"/>
            </w:tblGrid>
            <w:tr w:rsidR="00C50532">
              <w:trPr>
                <w:trHeight w:val="20"/>
                <w:tblHeader/>
              </w:trPr>
              <w:tc>
                <w:tcPr>
                  <w:tcW w:w="564" w:type="pct"/>
                  <w:tcBorders>
                    <w:top w:val="single" w:sz="4" w:space="0" w:color="000000"/>
                    <w:left w:val="single" w:sz="4" w:space="0" w:color="000000"/>
                    <w:bottom w:val="single" w:sz="4" w:space="0" w:color="000000"/>
                    <w:right w:val="single" w:sz="4" w:space="0" w:color="000000"/>
                  </w:tcBorders>
                  <w:noWrap/>
                  <w:vAlign w:val="center"/>
                </w:tcPr>
                <w:p w:rsidR="00C50532" w:rsidRDefault="001718BD">
                  <w:pPr>
                    <w:widowControl/>
                    <w:adjustRightInd w:val="0"/>
                    <w:snapToGrid w:val="0"/>
                    <w:spacing w:line="320" w:lineRule="exact"/>
                    <w:jc w:val="center"/>
                    <w:textAlignment w:val="center"/>
                    <w:rPr>
                      <w:rFonts w:ascii="宋体" w:hAnsi="宋体" w:cs="宋体"/>
                      <w:b/>
                      <w:bCs/>
                      <w:color w:val="000000"/>
                      <w:kern w:val="0"/>
                      <w:sz w:val="22"/>
                    </w:rPr>
                  </w:pPr>
                  <w:r>
                    <w:rPr>
                      <w:rFonts w:ascii="宋体" w:hAnsi="宋体" w:cs="宋体" w:hint="eastAsia"/>
                      <w:b/>
                      <w:bCs/>
                      <w:color w:val="000000"/>
                      <w:kern w:val="0"/>
                      <w:sz w:val="22"/>
                    </w:rPr>
                    <w:t>名称</w:t>
                  </w:r>
                </w:p>
              </w:tc>
              <w:tc>
                <w:tcPr>
                  <w:tcW w:w="3133" w:type="pct"/>
                  <w:tcBorders>
                    <w:top w:val="single" w:sz="4" w:space="0" w:color="000000"/>
                    <w:left w:val="single" w:sz="4" w:space="0" w:color="000000"/>
                    <w:bottom w:val="single" w:sz="4" w:space="0" w:color="000000"/>
                    <w:right w:val="single" w:sz="4" w:space="0" w:color="000000"/>
                  </w:tcBorders>
                  <w:noWrap/>
                  <w:vAlign w:val="center"/>
                </w:tcPr>
                <w:p w:rsidR="00C50532" w:rsidRDefault="001718BD">
                  <w:pPr>
                    <w:widowControl/>
                    <w:adjustRightInd w:val="0"/>
                    <w:snapToGrid w:val="0"/>
                    <w:spacing w:line="320" w:lineRule="exact"/>
                    <w:jc w:val="center"/>
                    <w:textAlignment w:val="center"/>
                    <w:rPr>
                      <w:rFonts w:ascii="宋体" w:hAnsi="宋体" w:cs="宋体"/>
                      <w:b/>
                      <w:bCs/>
                      <w:color w:val="000000"/>
                      <w:kern w:val="0"/>
                      <w:sz w:val="22"/>
                    </w:rPr>
                  </w:pPr>
                  <w:r>
                    <w:rPr>
                      <w:rFonts w:ascii="宋体" w:hAnsi="宋体" w:cs="宋体" w:hint="eastAsia"/>
                      <w:b/>
                      <w:bCs/>
                      <w:color w:val="000000"/>
                      <w:kern w:val="0"/>
                      <w:sz w:val="22"/>
                    </w:rPr>
                    <w:t>体检项目明细</w:t>
                  </w:r>
                </w:p>
              </w:tc>
              <w:tc>
                <w:tcPr>
                  <w:tcW w:w="864" w:type="pct"/>
                  <w:tcBorders>
                    <w:top w:val="single" w:sz="4" w:space="0" w:color="000000"/>
                    <w:left w:val="single" w:sz="4" w:space="0" w:color="000000"/>
                    <w:bottom w:val="single" w:sz="4" w:space="0" w:color="000000"/>
                    <w:right w:val="single" w:sz="4" w:space="0" w:color="000000"/>
                  </w:tcBorders>
                  <w:noWrap/>
                  <w:vAlign w:val="center"/>
                </w:tcPr>
                <w:p w:rsidR="00C50532" w:rsidRDefault="001718BD">
                  <w:pPr>
                    <w:widowControl/>
                    <w:adjustRightInd w:val="0"/>
                    <w:snapToGrid w:val="0"/>
                    <w:spacing w:line="320" w:lineRule="exact"/>
                    <w:jc w:val="center"/>
                    <w:textAlignment w:val="center"/>
                    <w:rPr>
                      <w:rFonts w:ascii="宋体" w:hAnsi="宋体" w:cs="宋体"/>
                      <w:b/>
                      <w:bCs/>
                      <w:color w:val="000000"/>
                      <w:kern w:val="0"/>
                      <w:sz w:val="22"/>
                    </w:rPr>
                  </w:pPr>
                  <w:r>
                    <w:rPr>
                      <w:rFonts w:ascii="宋体" w:hAnsi="宋体" w:cs="宋体" w:hint="eastAsia"/>
                      <w:b/>
                      <w:bCs/>
                      <w:color w:val="000000"/>
                      <w:kern w:val="0"/>
                      <w:sz w:val="22"/>
                    </w:rPr>
                    <w:t>参考人数</w:t>
                  </w:r>
                </w:p>
              </w:tc>
            </w:tr>
            <w:tr w:rsidR="00C50532">
              <w:trPr>
                <w:trHeight w:val="20"/>
              </w:trPr>
              <w:tc>
                <w:tcPr>
                  <w:tcW w:w="564" w:type="pct"/>
                  <w:vMerge w:val="restart"/>
                  <w:tcBorders>
                    <w:top w:val="single" w:sz="4" w:space="0" w:color="000000"/>
                    <w:left w:val="single" w:sz="4" w:space="0" w:color="000000"/>
                    <w:bottom w:val="single" w:sz="4" w:space="0" w:color="000000"/>
                    <w:right w:val="single" w:sz="4" w:space="0" w:color="000000"/>
                  </w:tcBorders>
                  <w:noWrap/>
                  <w:vAlign w:val="center"/>
                </w:tcPr>
                <w:p w:rsidR="00C50532" w:rsidRDefault="001718BD">
                  <w:pPr>
                    <w:widowControl/>
                    <w:adjustRightInd w:val="0"/>
                    <w:snapToGrid w:val="0"/>
                    <w:spacing w:line="320" w:lineRule="exact"/>
                    <w:jc w:val="center"/>
                    <w:textAlignment w:val="center"/>
                    <w:rPr>
                      <w:sz w:val="22"/>
                    </w:rPr>
                  </w:pPr>
                  <w:r>
                    <w:rPr>
                      <w:rFonts w:hint="eastAsia"/>
                      <w:sz w:val="22"/>
                    </w:rPr>
                    <w:t>套餐一</w:t>
                  </w:r>
                </w:p>
                <w:p w:rsidR="00C50532" w:rsidRDefault="001718BD">
                  <w:pPr>
                    <w:pStyle w:val="20"/>
                    <w:adjustRightInd w:val="0"/>
                    <w:snapToGrid w:val="0"/>
                    <w:spacing w:after="0" w:line="320" w:lineRule="exact"/>
                    <w:ind w:leftChars="0" w:left="0" w:firstLineChars="0" w:firstLine="0"/>
                    <w:jc w:val="center"/>
                    <w:rPr>
                      <w:sz w:val="22"/>
                    </w:rPr>
                  </w:pPr>
                  <w:r>
                    <w:rPr>
                      <w:rFonts w:ascii="宋体" w:hAnsi="宋体" w:cs="宋体" w:hint="eastAsia"/>
                      <w:color w:val="000000"/>
                      <w:kern w:val="0"/>
                      <w:sz w:val="22"/>
                    </w:rPr>
                    <w:t>(男性)</w:t>
                  </w:r>
                </w:p>
              </w:tc>
              <w:tc>
                <w:tcPr>
                  <w:tcW w:w="3133" w:type="pct"/>
                  <w:tcBorders>
                    <w:top w:val="single" w:sz="4" w:space="0" w:color="000000"/>
                    <w:left w:val="single" w:sz="4" w:space="0" w:color="000000"/>
                    <w:bottom w:val="single" w:sz="4" w:space="0" w:color="000000"/>
                    <w:right w:val="single" w:sz="4" w:space="0" w:color="000000"/>
                  </w:tcBorders>
                  <w:noWrap/>
                  <w:vAlign w:val="center"/>
                </w:tcPr>
                <w:p w:rsidR="00C50532" w:rsidRDefault="001718BD">
                  <w:pPr>
                    <w:widowControl/>
                    <w:numPr>
                      <w:ilvl w:val="0"/>
                      <w:numId w:val="3"/>
                    </w:numPr>
                    <w:adjustRightInd w:val="0"/>
                    <w:snapToGrid w:val="0"/>
                    <w:spacing w:line="320" w:lineRule="exact"/>
                    <w:ind w:left="0" w:firstLine="0"/>
                    <w:jc w:val="left"/>
                    <w:textAlignment w:val="center"/>
                    <w:rPr>
                      <w:rFonts w:ascii="宋体" w:hAnsi="宋体" w:cs="宋体"/>
                      <w:color w:val="000000"/>
                      <w:sz w:val="22"/>
                    </w:rPr>
                  </w:pPr>
                  <w:r>
                    <w:rPr>
                      <w:rFonts w:ascii="宋体" w:hAnsi="宋体" w:cs="宋体" w:hint="eastAsia"/>
                      <w:color w:val="000000"/>
                      <w:kern w:val="0"/>
                      <w:sz w:val="22"/>
                    </w:rPr>
                    <w:t>健康体检自测问卷</w:t>
                  </w:r>
                </w:p>
              </w:tc>
              <w:tc>
                <w:tcPr>
                  <w:tcW w:w="864" w:type="pct"/>
                  <w:vMerge w:val="restart"/>
                  <w:tcBorders>
                    <w:top w:val="single" w:sz="4" w:space="0" w:color="000000"/>
                    <w:left w:val="single" w:sz="4" w:space="0" w:color="000000"/>
                    <w:bottom w:val="single" w:sz="4" w:space="0" w:color="000000"/>
                    <w:right w:val="single" w:sz="4" w:space="0" w:color="000000"/>
                  </w:tcBorders>
                  <w:noWrap/>
                  <w:vAlign w:val="center"/>
                </w:tcPr>
                <w:p w:rsidR="00C50532" w:rsidRDefault="001718BD">
                  <w:pPr>
                    <w:widowControl/>
                    <w:adjustRightInd w:val="0"/>
                    <w:snapToGrid w:val="0"/>
                    <w:spacing w:line="320" w:lineRule="exact"/>
                    <w:jc w:val="center"/>
                    <w:textAlignment w:val="center"/>
                    <w:rPr>
                      <w:rFonts w:ascii="宋体" w:hAnsi="宋体" w:cs="宋体"/>
                      <w:color w:val="000000"/>
                      <w:sz w:val="22"/>
                    </w:rPr>
                  </w:pPr>
                  <w:r>
                    <w:rPr>
                      <w:rFonts w:ascii="宋体" w:hAnsi="宋体" w:cs="宋体" w:hint="eastAsia"/>
                      <w:color w:val="000000"/>
                      <w:kern w:val="0"/>
                      <w:sz w:val="22"/>
                    </w:rPr>
                    <w:t>约69人</w:t>
                  </w:r>
                </w:p>
              </w:tc>
            </w:tr>
            <w:tr w:rsidR="00C50532">
              <w:trPr>
                <w:trHeight w:val="20"/>
              </w:trPr>
              <w:tc>
                <w:tcPr>
                  <w:tcW w:w="564" w:type="pct"/>
                  <w:vMerge/>
                  <w:tcBorders>
                    <w:top w:val="single" w:sz="4" w:space="0" w:color="000000"/>
                    <w:left w:val="single" w:sz="4" w:space="0" w:color="000000"/>
                    <w:bottom w:val="single" w:sz="4" w:space="0" w:color="000000"/>
                    <w:right w:val="single" w:sz="4" w:space="0" w:color="000000"/>
                  </w:tcBorders>
                  <w:noWrap/>
                  <w:vAlign w:val="center"/>
                </w:tcPr>
                <w:p w:rsidR="00C50532" w:rsidRDefault="00C50532">
                  <w:pPr>
                    <w:adjustRightInd w:val="0"/>
                    <w:snapToGrid w:val="0"/>
                    <w:spacing w:line="320" w:lineRule="exact"/>
                    <w:jc w:val="center"/>
                    <w:rPr>
                      <w:rFonts w:ascii="宋体" w:hAnsi="宋体" w:cs="宋体"/>
                      <w:color w:val="000000"/>
                      <w:sz w:val="22"/>
                    </w:rPr>
                  </w:pPr>
                </w:p>
              </w:tc>
              <w:tc>
                <w:tcPr>
                  <w:tcW w:w="3133" w:type="pct"/>
                  <w:tcBorders>
                    <w:top w:val="single" w:sz="4" w:space="0" w:color="000000"/>
                    <w:left w:val="single" w:sz="4" w:space="0" w:color="000000"/>
                    <w:bottom w:val="single" w:sz="4" w:space="0" w:color="000000"/>
                    <w:right w:val="single" w:sz="4" w:space="0" w:color="000000"/>
                  </w:tcBorders>
                  <w:noWrap/>
                  <w:vAlign w:val="center"/>
                </w:tcPr>
                <w:p w:rsidR="00C50532" w:rsidRDefault="001718BD">
                  <w:pPr>
                    <w:widowControl/>
                    <w:numPr>
                      <w:ilvl w:val="0"/>
                      <w:numId w:val="3"/>
                    </w:numPr>
                    <w:adjustRightInd w:val="0"/>
                    <w:snapToGrid w:val="0"/>
                    <w:spacing w:line="320" w:lineRule="exact"/>
                    <w:ind w:left="0" w:firstLine="0"/>
                    <w:jc w:val="left"/>
                    <w:textAlignment w:val="center"/>
                    <w:rPr>
                      <w:rFonts w:ascii="宋体" w:hAnsi="宋体" w:cs="宋体"/>
                      <w:color w:val="000000"/>
                      <w:sz w:val="22"/>
                    </w:rPr>
                  </w:pPr>
                  <w:r>
                    <w:rPr>
                      <w:rFonts w:ascii="宋体" w:hAnsi="宋体" w:cs="宋体" w:hint="eastAsia"/>
                      <w:color w:val="000000"/>
                      <w:kern w:val="0"/>
                      <w:sz w:val="22"/>
                    </w:rPr>
                    <w:t>一般情况</w:t>
                  </w:r>
                </w:p>
              </w:tc>
              <w:tc>
                <w:tcPr>
                  <w:tcW w:w="864" w:type="pct"/>
                  <w:vMerge/>
                  <w:tcBorders>
                    <w:top w:val="single" w:sz="4" w:space="0" w:color="000000"/>
                    <w:left w:val="single" w:sz="4" w:space="0" w:color="000000"/>
                    <w:bottom w:val="single" w:sz="4" w:space="0" w:color="000000"/>
                    <w:right w:val="single" w:sz="4" w:space="0" w:color="000000"/>
                  </w:tcBorders>
                  <w:noWrap/>
                  <w:vAlign w:val="center"/>
                </w:tcPr>
                <w:p w:rsidR="00C50532" w:rsidRDefault="00C50532">
                  <w:pPr>
                    <w:adjustRightInd w:val="0"/>
                    <w:snapToGrid w:val="0"/>
                    <w:spacing w:line="320" w:lineRule="exact"/>
                    <w:jc w:val="center"/>
                    <w:rPr>
                      <w:rFonts w:ascii="宋体" w:hAnsi="宋体" w:cs="宋体"/>
                      <w:color w:val="000000"/>
                      <w:sz w:val="22"/>
                    </w:rPr>
                  </w:pPr>
                </w:p>
              </w:tc>
            </w:tr>
            <w:tr w:rsidR="00C50532">
              <w:trPr>
                <w:trHeight w:val="20"/>
              </w:trPr>
              <w:tc>
                <w:tcPr>
                  <w:tcW w:w="564" w:type="pct"/>
                  <w:vMerge/>
                  <w:tcBorders>
                    <w:top w:val="single" w:sz="4" w:space="0" w:color="000000"/>
                    <w:left w:val="single" w:sz="4" w:space="0" w:color="000000"/>
                    <w:bottom w:val="single" w:sz="4" w:space="0" w:color="000000"/>
                    <w:right w:val="single" w:sz="4" w:space="0" w:color="000000"/>
                  </w:tcBorders>
                  <w:noWrap/>
                  <w:vAlign w:val="center"/>
                </w:tcPr>
                <w:p w:rsidR="00C50532" w:rsidRDefault="00C50532">
                  <w:pPr>
                    <w:adjustRightInd w:val="0"/>
                    <w:snapToGrid w:val="0"/>
                    <w:spacing w:line="320" w:lineRule="exact"/>
                    <w:jc w:val="center"/>
                    <w:rPr>
                      <w:rFonts w:ascii="宋体" w:hAnsi="宋体" w:cs="宋体"/>
                      <w:color w:val="000000"/>
                      <w:sz w:val="22"/>
                    </w:rPr>
                  </w:pPr>
                </w:p>
              </w:tc>
              <w:tc>
                <w:tcPr>
                  <w:tcW w:w="3133" w:type="pct"/>
                  <w:tcBorders>
                    <w:top w:val="single" w:sz="4" w:space="0" w:color="000000"/>
                    <w:left w:val="single" w:sz="4" w:space="0" w:color="000000"/>
                    <w:bottom w:val="single" w:sz="4" w:space="0" w:color="000000"/>
                    <w:right w:val="single" w:sz="4" w:space="0" w:color="000000"/>
                  </w:tcBorders>
                  <w:noWrap/>
                  <w:vAlign w:val="center"/>
                </w:tcPr>
                <w:p w:rsidR="00C50532" w:rsidRDefault="001718BD">
                  <w:pPr>
                    <w:widowControl/>
                    <w:numPr>
                      <w:ilvl w:val="0"/>
                      <w:numId w:val="3"/>
                    </w:numPr>
                    <w:adjustRightInd w:val="0"/>
                    <w:snapToGrid w:val="0"/>
                    <w:spacing w:line="320" w:lineRule="exact"/>
                    <w:ind w:left="0" w:firstLine="0"/>
                    <w:jc w:val="left"/>
                    <w:textAlignment w:val="center"/>
                    <w:rPr>
                      <w:rFonts w:ascii="宋体" w:hAnsi="宋体" w:cs="宋体"/>
                      <w:color w:val="000000"/>
                      <w:sz w:val="22"/>
                    </w:rPr>
                  </w:pPr>
                  <w:r>
                    <w:rPr>
                      <w:rFonts w:ascii="宋体" w:hAnsi="宋体" w:cs="宋体" w:hint="eastAsia"/>
                      <w:color w:val="000000"/>
                      <w:kern w:val="0"/>
                      <w:sz w:val="22"/>
                    </w:rPr>
                    <w:t>内科</w:t>
                  </w:r>
                </w:p>
              </w:tc>
              <w:tc>
                <w:tcPr>
                  <w:tcW w:w="864" w:type="pct"/>
                  <w:vMerge/>
                  <w:tcBorders>
                    <w:top w:val="single" w:sz="4" w:space="0" w:color="000000"/>
                    <w:left w:val="single" w:sz="4" w:space="0" w:color="000000"/>
                    <w:bottom w:val="single" w:sz="4" w:space="0" w:color="000000"/>
                    <w:right w:val="single" w:sz="4" w:space="0" w:color="000000"/>
                  </w:tcBorders>
                  <w:noWrap/>
                  <w:vAlign w:val="center"/>
                </w:tcPr>
                <w:p w:rsidR="00C50532" w:rsidRDefault="00C50532">
                  <w:pPr>
                    <w:adjustRightInd w:val="0"/>
                    <w:snapToGrid w:val="0"/>
                    <w:spacing w:line="320" w:lineRule="exact"/>
                    <w:jc w:val="center"/>
                    <w:rPr>
                      <w:rFonts w:ascii="宋体" w:hAnsi="宋体" w:cs="宋体"/>
                      <w:color w:val="000000"/>
                      <w:sz w:val="22"/>
                    </w:rPr>
                  </w:pPr>
                </w:p>
              </w:tc>
            </w:tr>
            <w:tr w:rsidR="00C50532">
              <w:trPr>
                <w:trHeight w:val="20"/>
              </w:trPr>
              <w:tc>
                <w:tcPr>
                  <w:tcW w:w="564" w:type="pct"/>
                  <w:vMerge/>
                  <w:tcBorders>
                    <w:top w:val="single" w:sz="4" w:space="0" w:color="000000"/>
                    <w:left w:val="single" w:sz="4" w:space="0" w:color="000000"/>
                    <w:bottom w:val="single" w:sz="4" w:space="0" w:color="000000"/>
                    <w:right w:val="single" w:sz="4" w:space="0" w:color="000000"/>
                  </w:tcBorders>
                  <w:noWrap/>
                  <w:vAlign w:val="center"/>
                </w:tcPr>
                <w:p w:rsidR="00C50532" w:rsidRDefault="00C50532">
                  <w:pPr>
                    <w:adjustRightInd w:val="0"/>
                    <w:snapToGrid w:val="0"/>
                    <w:spacing w:line="320" w:lineRule="exact"/>
                    <w:jc w:val="center"/>
                    <w:rPr>
                      <w:rFonts w:ascii="宋体" w:hAnsi="宋体" w:cs="宋体"/>
                      <w:color w:val="000000"/>
                      <w:sz w:val="22"/>
                    </w:rPr>
                  </w:pPr>
                </w:p>
              </w:tc>
              <w:tc>
                <w:tcPr>
                  <w:tcW w:w="3133" w:type="pct"/>
                  <w:tcBorders>
                    <w:top w:val="single" w:sz="4" w:space="0" w:color="000000"/>
                    <w:left w:val="single" w:sz="4" w:space="0" w:color="000000"/>
                    <w:bottom w:val="single" w:sz="4" w:space="0" w:color="000000"/>
                    <w:right w:val="single" w:sz="4" w:space="0" w:color="000000"/>
                  </w:tcBorders>
                  <w:noWrap/>
                  <w:vAlign w:val="center"/>
                </w:tcPr>
                <w:p w:rsidR="00C50532" w:rsidRDefault="001718BD">
                  <w:pPr>
                    <w:widowControl/>
                    <w:numPr>
                      <w:ilvl w:val="0"/>
                      <w:numId w:val="3"/>
                    </w:numPr>
                    <w:adjustRightInd w:val="0"/>
                    <w:snapToGrid w:val="0"/>
                    <w:spacing w:line="320" w:lineRule="exact"/>
                    <w:ind w:left="0" w:firstLine="0"/>
                    <w:jc w:val="left"/>
                    <w:textAlignment w:val="center"/>
                    <w:rPr>
                      <w:rFonts w:ascii="宋体" w:hAnsi="宋体" w:cs="宋体"/>
                      <w:color w:val="000000"/>
                      <w:sz w:val="22"/>
                    </w:rPr>
                  </w:pPr>
                  <w:r>
                    <w:rPr>
                      <w:rFonts w:ascii="宋体" w:hAnsi="宋体" w:cs="宋体" w:hint="eastAsia"/>
                      <w:color w:val="000000"/>
                      <w:kern w:val="0"/>
                      <w:sz w:val="22"/>
                    </w:rPr>
                    <w:t>外科</w:t>
                  </w:r>
                </w:p>
              </w:tc>
              <w:tc>
                <w:tcPr>
                  <w:tcW w:w="864" w:type="pct"/>
                  <w:vMerge/>
                  <w:tcBorders>
                    <w:top w:val="single" w:sz="4" w:space="0" w:color="000000"/>
                    <w:left w:val="single" w:sz="4" w:space="0" w:color="000000"/>
                    <w:bottom w:val="single" w:sz="4" w:space="0" w:color="000000"/>
                    <w:right w:val="single" w:sz="4" w:space="0" w:color="000000"/>
                  </w:tcBorders>
                  <w:noWrap/>
                  <w:vAlign w:val="center"/>
                </w:tcPr>
                <w:p w:rsidR="00C50532" w:rsidRDefault="00C50532">
                  <w:pPr>
                    <w:adjustRightInd w:val="0"/>
                    <w:snapToGrid w:val="0"/>
                    <w:spacing w:line="320" w:lineRule="exact"/>
                    <w:jc w:val="center"/>
                    <w:rPr>
                      <w:rFonts w:ascii="宋体" w:hAnsi="宋体" w:cs="宋体"/>
                      <w:color w:val="000000"/>
                      <w:sz w:val="22"/>
                    </w:rPr>
                  </w:pPr>
                </w:p>
              </w:tc>
            </w:tr>
            <w:tr w:rsidR="00C50532">
              <w:trPr>
                <w:trHeight w:val="20"/>
              </w:trPr>
              <w:tc>
                <w:tcPr>
                  <w:tcW w:w="564" w:type="pct"/>
                  <w:vMerge/>
                  <w:tcBorders>
                    <w:top w:val="single" w:sz="4" w:space="0" w:color="000000"/>
                    <w:left w:val="single" w:sz="4" w:space="0" w:color="000000"/>
                    <w:bottom w:val="single" w:sz="4" w:space="0" w:color="000000"/>
                    <w:right w:val="single" w:sz="4" w:space="0" w:color="000000"/>
                  </w:tcBorders>
                  <w:noWrap/>
                  <w:vAlign w:val="center"/>
                </w:tcPr>
                <w:p w:rsidR="00C50532" w:rsidRDefault="00C50532">
                  <w:pPr>
                    <w:adjustRightInd w:val="0"/>
                    <w:snapToGrid w:val="0"/>
                    <w:spacing w:line="320" w:lineRule="exact"/>
                    <w:jc w:val="center"/>
                    <w:rPr>
                      <w:rFonts w:ascii="宋体" w:hAnsi="宋体" w:cs="宋体"/>
                      <w:color w:val="000000"/>
                      <w:sz w:val="22"/>
                    </w:rPr>
                  </w:pPr>
                </w:p>
              </w:tc>
              <w:tc>
                <w:tcPr>
                  <w:tcW w:w="3133" w:type="pct"/>
                  <w:tcBorders>
                    <w:top w:val="single" w:sz="4" w:space="0" w:color="000000"/>
                    <w:left w:val="single" w:sz="4" w:space="0" w:color="000000"/>
                    <w:bottom w:val="single" w:sz="4" w:space="0" w:color="000000"/>
                    <w:right w:val="single" w:sz="4" w:space="0" w:color="000000"/>
                  </w:tcBorders>
                  <w:noWrap/>
                  <w:vAlign w:val="center"/>
                </w:tcPr>
                <w:p w:rsidR="00C50532" w:rsidRDefault="001718BD">
                  <w:pPr>
                    <w:widowControl/>
                    <w:numPr>
                      <w:ilvl w:val="0"/>
                      <w:numId w:val="3"/>
                    </w:numPr>
                    <w:adjustRightInd w:val="0"/>
                    <w:snapToGrid w:val="0"/>
                    <w:spacing w:line="320" w:lineRule="exact"/>
                    <w:ind w:left="0" w:firstLine="0"/>
                    <w:jc w:val="left"/>
                    <w:textAlignment w:val="center"/>
                    <w:rPr>
                      <w:rFonts w:ascii="宋体" w:hAnsi="宋体" w:cs="宋体"/>
                      <w:color w:val="000000"/>
                      <w:sz w:val="22"/>
                    </w:rPr>
                  </w:pPr>
                  <w:r>
                    <w:rPr>
                      <w:rFonts w:ascii="宋体" w:hAnsi="宋体" w:cs="宋体" w:hint="eastAsia"/>
                      <w:color w:val="000000"/>
                      <w:kern w:val="0"/>
                      <w:sz w:val="22"/>
                    </w:rPr>
                    <w:t>眼科</w:t>
                  </w:r>
                </w:p>
              </w:tc>
              <w:tc>
                <w:tcPr>
                  <w:tcW w:w="864" w:type="pct"/>
                  <w:vMerge/>
                  <w:tcBorders>
                    <w:top w:val="single" w:sz="4" w:space="0" w:color="000000"/>
                    <w:left w:val="single" w:sz="4" w:space="0" w:color="000000"/>
                    <w:bottom w:val="single" w:sz="4" w:space="0" w:color="000000"/>
                    <w:right w:val="single" w:sz="4" w:space="0" w:color="000000"/>
                  </w:tcBorders>
                  <w:noWrap/>
                  <w:vAlign w:val="center"/>
                </w:tcPr>
                <w:p w:rsidR="00C50532" w:rsidRDefault="00C50532">
                  <w:pPr>
                    <w:adjustRightInd w:val="0"/>
                    <w:snapToGrid w:val="0"/>
                    <w:spacing w:line="320" w:lineRule="exact"/>
                    <w:jc w:val="center"/>
                    <w:rPr>
                      <w:rFonts w:ascii="宋体" w:hAnsi="宋体" w:cs="宋体"/>
                      <w:color w:val="000000"/>
                      <w:sz w:val="22"/>
                    </w:rPr>
                  </w:pPr>
                </w:p>
              </w:tc>
            </w:tr>
            <w:tr w:rsidR="00C50532">
              <w:trPr>
                <w:trHeight w:val="20"/>
              </w:trPr>
              <w:tc>
                <w:tcPr>
                  <w:tcW w:w="564" w:type="pct"/>
                  <w:vMerge/>
                  <w:tcBorders>
                    <w:top w:val="single" w:sz="4" w:space="0" w:color="000000"/>
                    <w:left w:val="single" w:sz="4" w:space="0" w:color="000000"/>
                    <w:bottom w:val="single" w:sz="4" w:space="0" w:color="000000"/>
                    <w:right w:val="single" w:sz="4" w:space="0" w:color="000000"/>
                  </w:tcBorders>
                  <w:noWrap/>
                  <w:vAlign w:val="center"/>
                </w:tcPr>
                <w:p w:rsidR="00C50532" w:rsidRDefault="00C50532">
                  <w:pPr>
                    <w:adjustRightInd w:val="0"/>
                    <w:snapToGrid w:val="0"/>
                    <w:spacing w:line="320" w:lineRule="exact"/>
                    <w:jc w:val="center"/>
                    <w:rPr>
                      <w:rFonts w:ascii="宋体" w:hAnsi="宋体" w:cs="宋体"/>
                      <w:color w:val="000000"/>
                      <w:sz w:val="22"/>
                    </w:rPr>
                  </w:pPr>
                </w:p>
              </w:tc>
              <w:tc>
                <w:tcPr>
                  <w:tcW w:w="3133" w:type="pct"/>
                  <w:tcBorders>
                    <w:top w:val="single" w:sz="4" w:space="0" w:color="000000"/>
                    <w:left w:val="single" w:sz="4" w:space="0" w:color="000000"/>
                    <w:bottom w:val="single" w:sz="4" w:space="0" w:color="000000"/>
                    <w:right w:val="single" w:sz="4" w:space="0" w:color="000000"/>
                  </w:tcBorders>
                  <w:noWrap/>
                  <w:vAlign w:val="center"/>
                </w:tcPr>
                <w:p w:rsidR="00C50532" w:rsidRDefault="001718BD">
                  <w:pPr>
                    <w:widowControl/>
                    <w:numPr>
                      <w:ilvl w:val="0"/>
                      <w:numId w:val="3"/>
                    </w:numPr>
                    <w:adjustRightInd w:val="0"/>
                    <w:snapToGrid w:val="0"/>
                    <w:spacing w:line="320" w:lineRule="exact"/>
                    <w:ind w:left="0" w:firstLine="0"/>
                    <w:jc w:val="left"/>
                    <w:textAlignment w:val="center"/>
                    <w:rPr>
                      <w:rFonts w:ascii="宋体" w:hAnsi="宋体" w:cs="宋体"/>
                      <w:color w:val="000000"/>
                      <w:sz w:val="22"/>
                    </w:rPr>
                  </w:pPr>
                  <w:r>
                    <w:rPr>
                      <w:rFonts w:ascii="宋体" w:hAnsi="宋体" w:cs="宋体" w:hint="eastAsia"/>
                      <w:color w:val="000000"/>
                      <w:kern w:val="0"/>
                      <w:sz w:val="22"/>
                    </w:rPr>
                    <w:t>耳鼻喉科</w:t>
                  </w:r>
                </w:p>
              </w:tc>
              <w:tc>
                <w:tcPr>
                  <w:tcW w:w="864" w:type="pct"/>
                  <w:vMerge/>
                  <w:tcBorders>
                    <w:top w:val="single" w:sz="4" w:space="0" w:color="000000"/>
                    <w:left w:val="single" w:sz="4" w:space="0" w:color="000000"/>
                    <w:bottom w:val="single" w:sz="4" w:space="0" w:color="000000"/>
                    <w:right w:val="single" w:sz="4" w:space="0" w:color="000000"/>
                  </w:tcBorders>
                  <w:noWrap/>
                  <w:vAlign w:val="center"/>
                </w:tcPr>
                <w:p w:rsidR="00C50532" w:rsidRDefault="00C50532">
                  <w:pPr>
                    <w:adjustRightInd w:val="0"/>
                    <w:snapToGrid w:val="0"/>
                    <w:spacing w:line="320" w:lineRule="exact"/>
                    <w:jc w:val="center"/>
                    <w:rPr>
                      <w:rFonts w:ascii="宋体" w:hAnsi="宋体" w:cs="宋体"/>
                      <w:color w:val="000000"/>
                      <w:sz w:val="22"/>
                    </w:rPr>
                  </w:pPr>
                </w:p>
              </w:tc>
            </w:tr>
            <w:tr w:rsidR="00C50532">
              <w:trPr>
                <w:trHeight w:val="20"/>
              </w:trPr>
              <w:tc>
                <w:tcPr>
                  <w:tcW w:w="564" w:type="pct"/>
                  <w:vMerge/>
                  <w:tcBorders>
                    <w:top w:val="single" w:sz="4" w:space="0" w:color="000000"/>
                    <w:left w:val="single" w:sz="4" w:space="0" w:color="000000"/>
                    <w:bottom w:val="single" w:sz="4" w:space="0" w:color="000000"/>
                    <w:right w:val="single" w:sz="4" w:space="0" w:color="000000"/>
                  </w:tcBorders>
                  <w:noWrap/>
                  <w:vAlign w:val="center"/>
                </w:tcPr>
                <w:p w:rsidR="00C50532" w:rsidRDefault="00C50532">
                  <w:pPr>
                    <w:adjustRightInd w:val="0"/>
                    <w:snapToGrid w:val="0"/>
                    <w:spacing w:line="320" w:lineRule="exact"/>
                    <w:jc w:val="center"/>
                    <w:rPr>
                      <w:rFonts w:ascii="宋体" w:hAnsi="宋体" w:cs="宋体"/>
                      <w:color w:val="000000"/>
                      <w:sz w:val="22"/>
                    </w:rPr>
                  </w:pPr>
                </w:p>
              </w:tc>
              <w:tc>
                <w:tcPr>
                  <w:tcW w:w="3133" w:type="pct"/>
                  <w:tcBorders>
                    <w:top w:val="single" w:sz="4" w:space="0" w:color="000000"/>
                    <w:left w:val="single" w:sz="4" w:space="0" w:color="000000"/>
                    <w:bottom w:val="single" w:sz="4" w:space="0" w:color="000000"/>
                    <w:right w:val="single" w:sz="4" w:space="0" w:color="000000"/>
                  </w:tcBorders>
                  <w:noWrap/>
                  <w:vAlign w:val="center"/>
                </w:tcPr>
                <w:p w:rsidR="00C50532" w:rsidRDefault="001718BD">
                  <w:pPr>
                    <w:widowControl/>
                    <w:numPr>
                      <w:ilvl w:val="0"/>
                      <w:numId w:val="3"/>
                    </w:numPr>
                    <w:adjustRightInd w:val="0"/>
                    <w:snapToGrid w:val="0"/>
                    <w:spacing w:line="320" w:lineRule="exact"/>
                    <w:ind w:left="0" w:firstLine="0"/>
                    <w:jc w:val="left"/>
                    <w:textAlignment w:val="center"/>
                    <w:rPr>
                      <w:rFonts w:ascii="宋体" w:hAnsi="宋体" w:cs="宋体"/>
                      <w:color w:val="000000"/>
                      <w:sz w:val="22"/>
                    </w:rPr>
                  </w:pPr>
                  <w:r>
                    <w:rPr>
                      <w:rFonts w:ascii="宋体" w:hAnsi="宋体" w:cs="宋体" w:hint="eastAsia"/>
                      <w:color w:val="000000"/>
                      <w:kern w:val="0"/>
                      <w:sz w:val="22"/>
                    </w:rPr>
                    <w:t>口腔科</w:t>
                  </w:r>
                </w:p>
              </w:tc>
              <w:tc>
                <w:tcPr>
                  <w:tcW w:w="864" w:type="pct"/>
                  <w:vMerge/>
                  <w:tcBorders>
                    <w:top w:val="single" w:sz="4" w:space="0" w:color="000000"/>
                    <w:left w:val="single" w:sz="4" w:space="0" w:color="000000"/>
                    <w:bottom w:val="single" w:sz="4" w:space="0" w:color="000000"/>
                    <w:right w:val="single" w:sz="4" w:space="0" w:color="000000"/>
                  </w:tcBorders>
                  <w:noWrap/>
                  <w:vAlign w:val="center"/>
                </w:tcPr>
                <w:p w:rsidR="00C50532" w:rsidRDefault="00C50532">
                  <w:pPr>
                    <w:adjustRightInd w:val="0"/>
                    <w:snapToGrid w:val="0"/>
                    <w:spacing w:line="320" w:lineRule="exact"/>
                    <w:jc w:val="center"/>
                    <w:rPr>
                      <w:rFonts w:ascii="宋体" w:hAnsi="宋体" w:cs="宋体"/>
                      <w:color w:val="000000"/>
                      <w:sz w:val="22"/>
                    </w:rPr>
                  </w:pPr>
                </w:p>
              </w:tc>
            </w:tr>
            <w:tr w:rsidR="00C50532">
              <w:trPr>
                <w:trHeight w:val="20"/>
              </w:trPr>
              <w:tc>
                <w:tcPr>
                  <w:tcW w:w="564" w:type="pct"/>
                  <w:vMerge/>
                  <w:tcBorders>
                    <w:top w:val="single" w:sz="4" w:space="0" w:color="000000"/>
                    <w:left w:val="single" w:sz="4" w:space="0" w:color="000000"/>
                    <w:bottom w:val="single" w:sz="4" w:space="0" w:color="000000"/>
                    <w:right w:val="single" w:sz="4" w:space="0" w:color="000000"/>
                  </w:tcBorders>
                  <w:noWrap/>
                  <w:vAlign w:val="center"/>
                </w:tcPr>
                <w:p w:rsidR="00C50532" w:rsidRDefault="00C50532">
                  <w:pPr>
                    <w:adjustRightInd w:val="0"/>
                    <w:snapToGrid w:val="0"/>
                    <w:spacing w:line="320" w:lineRule="exact"/>
                    <w:jc w:val="center"/>
                    <w:rPr>
                      <w:rFonts w:ascii="宋体" w:hAnsi="宋体" w:cs="宋体"/>
                      <w:color w:val="000000"/>
                      <w:sz w:val="22"/>
                    </w:rPr>
                  </w:pPr>
                </w:p>
              </w:tc>
              <w:tc>
                <w:tcPr>
                  <w:tcW w:w="3133" w:type="pct"/>
                  <w:tcBorders>
                    <w:top w:val="single" w:sz="4" w:space="0" w:color="000000"/>
                    <w:left w:val="single" w:sz="4" w:space="0" w:color="000000"/>
                    <w:bottom w:val="single" w:sz="4" w:space="0" w:color="000000"/>
                    <w:right w:val="single" w:sz="4" w:space="0" w:color="000000"/>
                  </w:tcBorders>
                  <w:noWrap/>
                  <w:vAlign w:val="center"/>
                </w:tcPr>
                <w:p w:rsidR="00C50532" w:rsidRDefault="001718BD">
                  <w:pPr>
                    <w:widowControl/>
                    <w:numPr>
                      <w:ilvl w:val="0"/>
                      <w:numId w:val="3"/>
                    </w:numPr>
                    <w:adjustRightInd w:val="0"/>
                    <w:snapToGrid w:val="0"/>
                    <w:spacing w:line="320" w:lineRule="exact"/>
                    <w:ind w:left="0" w:firstLine="0"/>
                    <w:jc w:val="left"/>
                    <w:textAlignment w:val="center"/>
                    <w:rPr>
                      <w:rFonts w:ascii="宋体" w:hAnsi="宋体" w:cs="宋体"/>
                      <w:color w:val="000000"/>
                      <w:sz w:val="22"/>
                    </w:rPr>
                  </w:pPr>
                  <w:r>
                    <w:rPr>
                      <w:rFonts w:ascii="宋体" w:hAnsi="宋体" w:cs="宋体" w:hint="eastAsia"/>
                      <w:color w:val="000000"/>
                      <w:kern w:val="0"/>
                      <w:sz w:val="22"/>
                    </w:rPr>
                    <w:t>心电图</w:t>
                  </w:r>
                </w:p>
              </w:tc>
              <w:tc>
                <w:tcPr>
                  <w:tcW w:w="864" w:type="pct"/>
                  <w:vMerge/>
                  <w:tcBorders>
                    <w:top w:val="single" w:sz="4" w:space="0" w:color="000000"/>
                    <w:left w:val="single" w:sz="4" w:space="0" w:color="000000"/>
                    <w:bottom w:val="single" w:sz="4" w:space="0" w:color="000000"/>
                    <w:right w:val="single" w:sz="4" w:space="0" w:color="000000"/>
                  </w:tcBorders>
                  <w:noWrap/>
                  <w:vAlign w:val="center"/>
                </w:tcPr>
                <w:p w:rsidR="00C50532" w:rsidRDefault="00C50532">
                  <w:pPr>
                    <w:adjustRightInd w:val="0"/>
                    <w:snapToGrid w:val="0"/>
                    <w:spacing w:line="320" w:lineRule="exact"/>
                    <w:jc w:val="center"/>
                    <w:rPr>
                      <w:rFonts w:ascii="宋体" w:hAnsi="宋体" w:cs="宋体"/>
                      <w:color w:val="000000"/>
                      <w:sz w:val="22"/>
                    </w:rPr>
                  </w:pPr>
                </w:p>
              </w:tc>
            </w:tr>
            <w:tr w:rsidR="00C50532">
              <w:trPr>
                <w:trHeight w:val="20"/>
              </w:trPr>
              <w:tc>
                <w:tcPr>
                  <w:tcW w:w="564" w:type="pct"/>
                  <w:vMerge/>
                  <w:tcBorders>
                    <w:top w:val="single" w:sz="4" w:space="0" w:color="000000"/>
                    <w:left w:val="single" w:sz="4" w:space="0" w:color="000000"/>
                    <w:bottom w:val="single" w:sz="4" w:space="0" w:color="000000"/>
                    <w:right w:val="single" w:sz="4" w:space="0" w:color="000000"/>
                  </w:tcBorders>
                  <w:noWrap/>
                  <w:vAlign w:val="center"/>
                </w:tcPr>
                <w:p w:rsidR="00C50532" w:rsidRDefault="00C50532">
                  <w:pPr>
                    <w:adjustRightInd w:val="0"/>
                    <w:snapToGrid w:val="0"/>
                    <w:spacing w:line="320" w:lineRule="exact"/>
                    <w:jc w:val="center"/>
                    <w:rPr>
                      <w:rFonts w:ascii="宋体" w:hAnsi="宋体" w:cs="宋体"/>
                      <w:color w:val="000000"/>
                      <w:sz w:val="22"/>
                    </w:rPr>
                  </w:pPr>
                </w:p>
              </w:tc>
              <w:tc>
                <w:tcPr>
                  <w:tcW w:w="3133" w:type="pct"/>
                  <w:tcBorders>
                    <w:top w:val="single" w:sz="4" w:space="0" w:color="000000"/>
                    <w:left w:val="single" w:sz="4" w:space="0" w:color="000000"/>
                    <w:bottom w:val="single" w:sz="4" w:space="0" w:color="000000"/>
                    <w:right w:val="single" w:sz="4" w:space="0" w:color="000000"/>
                  </w:tcBorders>
                  <w:noWrap/>
                  <w:vAlign w:val="center"/>
                </w:tcPr>
                <w:p w:rsidR="00C50532" w:rsidRDefault="001718BD">
                  <w:pPr>
                    <w:widowControl/>
                    <w:numPr>
                      <w:ilvl w:val="0"/>
                      <w:numId w:val="3"/>
                    </w:numPr>
                    <w:adjustRightInd w:val="0"/>
                    <w:snapToGrid w:val="0"/>
                    <w:spacing w:line="320" w:lineRule="exact"/>
                    <w:ind w:left="0" w:firstLine="0"/>
                    <w:jc w:val="left"/>
                    <w:textAlignment w:val="center"/>
                    <w:rPr>
                      <w:rFonts w:ascii="宋体" w:hAnsi="宋体" w:cs="宋体"/>
                      <w:color w:val="000000"/>
                      <w:sz w:val="22"/>
                    </w:rPr>
                  </w:pPr>
                  <w:r>
                    <w:rPr>
                      <w:rFonts w:ascii="宋体" w:hAnsi="宋体" w:cs="宋体" w:hint="eastAsia"/>
                      <w:color w:val="000000"/>
                      <w:kern w:val="0"/>
                      <w:sz w:val="22"/>
                    </w:rPr>
                    <w:t>胸部X线（正侧位）</w:t>
                  </w:r>
                </w:p>
              </w:tc>
              <w:tc>
                <w:tcPr>
                  <w:tcW w:w="864" w:type="pct"/>
                  <w:vMerge/>
                  <w:tcBorders>
                    <w:top w:val="single" w:sz="4" w:space="0" w:color="000000"/>
                    <w:left w:val="single" w:sz="4" w:space="0" w:color="000000"/>
                    <w:bottom w:val="single" w:sz="4" w:space="0" w:color="000000"/>
                    <w:right w:val="single" w:sz="4" w:space="0" w:color="000000"/>
                  </w:tcBorders>
                  <w:noWrap/>
                  <w:vAlign w:val="center"/>
                </w:tcPr>
                <w:p w:rsidR="00C50532" w:rsidRDefault="00C50532">
                  <w:pPr>
                    <w:adjustRightInd w:val="0"/>
                    <w:snapToGrid w:val="0"/>
                    <w:spacing w:line="320" w:lineRule="exact"/>
                    <w:jc w:val="center"/>
                    <w:rPr>
                      <w:rFonts w:ascii="宋体" w:hAnsi="宋体" w:cs="宋体"/>
                      <w:color w:val="000000"/>
                      <w:sz w:val="22"/>
                    </w:rPr>
                  </w:pPr>
                </w:p>
              </w:tc>
            </w:tr>
            <w:tr w:rsidR="00C50532">
              <w:trPr>
                <w:trHeight w:val="20"/>
              </w:trPr>
              <w:tc>
                <w:tcPr>
                  <w:tcW w:w="564" w:type="pct"/>
                  <w:vMerge/>
                  <w:tcBorders>
                    <w:top w:val="single" w:sz="4" w:space="0" w:color="000000"/>
                    <w:left w:val="single" w:sz="4" w:space="0" w:color="000000"/>
                    <w:bottom w:val="single" w:sz="4" w:space="0" w:color="000000"/>
                    <w:right w:val="single" w:sz="4" w:space="0" w:color="000000"/>
                  </w:tcBorders>
                  <w:noWrap/>
                  <w:vAlign w:val="center"/>
                </w:tcPr>
                <w:p w:rsidR="00C50532" w:rsidRDefault="00C50532">
                  <w:pPr>
                    <w:adjustRightInd w:val="0"/>
                    <w:snapToGrid w:val="0"/>
                    <w:spacing w:line="320" w:lineRule="exact"/>
                    <w:jc w:val="center"/>
                    <w:rPr>
                      <w:rFonts w:ascii="宋体" w:hAnsi="宋体" w:cs="宋体"/>
                      <w:color w:val="000000"/>
                      <w:sz w:val="22"/>
                    </w:rPr>
                  </w:pPr>
                </w:p>
              </w:tc>
              <w:tc>
                <w:tcPr>
                  <w:tcW w:w="3133" w:type="pct"/>
                  <w:tcBorders>
                    <w:top w:val="single" w:sz="4" w:space="0" w:color="000000"/>
                    <w:left w:val="single" w:sz="4" w:space="0" w:color="000000"/>
                    <w:bottom w:val="single" w:sz="4" w:space="0" w:color="000000"/>
                    <w:right w:val="single" w:sz="4" w:space="0" w:color="000000"/>
                  </w:tcBorders>
                  <w:noWrap/>
                  <w:vAlign w:val="center"/>
                </w:tcPr>
                <w:p w:rsidR="00C50532" w:rsidRDefault="001718BD">
                  <w:pPr>
                    <w:widowControl/>
                    <w:numPr>
                      <w:ilvl w:val="0"/>
                      <w:numId w:val="3"/>
                    </w:numPr>
                    <w:adjustRightInd w:val="0"/>
                    <w:snapToGrid w:val="0"/>
                    <w:spacing w:line="320" w:lineRule="exact"/>
                    <w:ind w:left="0" w:firstLine="0"/>
                    <w:jc w:val="left"/>
                    <w:textAlignment w:val="center"/>
                    <w:rPr>
                      <w:rFonts w:ascii="宋体" w:hAnsi="宋体" w:cs="宋体"/>
                      <w:color w:val="000000"/>
                      <w:sz w:val="22"/>
                    </w:rPr>
                  </w:pPr>
                  <w:r>
                    <w:rPr>
                      <w:rFonts w:ascii="宋体" w:hAnsi="宋体" w:cs="宋体" w:hint="eastAsia"/>
                      <w:color w:val="000000"/>
                      <w:kern w:val="0"/>
                      <w:sz w:val="22"/>
                    </w:rPr>
                    <w:t>腹部彩超（空腹）</w:t>
                  </w:r>
                </w:p>
              </w:tc>
              <w:tc>
                <w:tcPr>
                  <w:tcW w:w="864" w:type="pct"/>
                  <w:vMerge/>
                  <w:tcBorders>
                    <w:top w:val="single" w:sz="4" w:space="0" w:color="000000"/>
                    <w:left w:val="single" w:sz="4" w:space="0" w:color="000000"/>
                    <w:bottom w:val="single" w:sz="4" w:space="0" w:color="000000"/>
                    <w:right w:val="single" w:sz="4" w:space="0" w:color="000000"/>
                  </w:tcBorders>
                  <w:noWrap/>
                  <w:vAlign w:val="center"/>
                </w:tcPr>
                <w:p w:rsidR="00C50532" w:rsidRDefault="00C50532">
                  <w:pPr>
                    <w:adjustRightInd w:val="0"/>
                    <w:snapToGrid w:val="0"/>
                    <w:spacing w:line="320" w:lineRule="exact"/>
                    <w:jc w:val="center"/>
                    <w:rPr>
                      <w:rFonts w:ascii="宋体" w:hAnsi="宋体" w:cs="宋体"/>
                      <w:color w:val="000000"/>
                      <w:sz w:val="22"/>
                    </w:rPr>
                  </w:pPr>
                </w:p>
              </w:tc>
            </w:tr>
            <w:tr w:rsidR="00C50532">
              <w:trPr>
                <w:trHeight w:val="20"/>
              </w:trPr>
              <w:tc>
                <w:tcPr>
                  <w:tcW w:w="564" w:type="pct"/>
                  <w:vMerge/>
                  <w:tcBorders>
                    <w:top w:val="single" w:sz="4" w:space="0" w:color="000000"/>
                    <w:left w:val="single" w:sz="4" w:space="0" w:color="000000"/>
                    <w:bottom w:val="single" w:sz="4" w:space="0" w:color="000000"/>
                    <w:right w:val="single" w:sz="4" w:space="0" w:color="000000"/>
                  </w:tcBorders>
                  <w:noWrap/>
                  <w:vAlign w:val="center"/>
                </w:tcPr>
                <w:p w:rsidR="00C50532" w:rsidRDefault="00C50532">
                  <w:pPr>
                    <w:adjustRightInd w:val="0"/>
                    <w:snapToGrid w:val="0"/>
                    <w:spacing w:line="320" w:lineRule="exact"/>
                    <w:jc w:val="center"/>
                    <w:rPr>
                      <w:rFonts w:ascii="宋体" w:hAnsi="宋体" w:cs="宋体"/>
                      <w:color w:val="000000"/>
                      <w:sz w:val="22"/>
                    </w:rPr>
                  </w:pPr>
                </w:p>
              </w:tc>
              <w:tc>
                <w:tcPr>
                  <w:tcW w:w="3133" w:type="pct"/>
                  <w:tcBorders>
                    <w:top w:val="single" w:sz="4" w:space="0" w:color="000000"/>
                    <w:left w:val="single" w:sz="4" w:space="0" w:color="000000"/>
                    <w:bottom w:val="single" w:sz="4" w:space="0" w:color="000000"/>
                    <w:right w:val="single" w:sz="4" w:space="0" w:color="000000"/>
                  </w:tcBorders>
                  <w:noWrap/>
                  <w:vAlign w:val="center"/>
                </w:tcPr>
                <w:p w:rsidR="00C50532" w:rsidRDefault="001718BD">
                  <w:pPr>
                    <w:widowControl/>
                    <w:numPr>
                      <w:ilvl w:val="0"/>
                      <w:numId w:val="3"/>
                    </w:numPr>
                    <w:adjustRightInd w:val="0"/>
                    <w:snapToGrid w:val="0"/>
                    <w:spacing w:line="320" w:lineRule="exact"/>
                    <w:ind w:left="0" w:firstLine="0"/>
                    <w:jc w:val="left"/>
                    <w:textAlignment w:val="center"/>
                    <w:rPr>
                      <w:rFonts w:ascii="宋体" w:hAnsi="宋体" w:cs="宋体"/>
                      <w:color w:val="000000"/>
                      <w:sz w:val="22"/>
                    </w:rPr>
                  </w:pPr>
                  <w:r>
                    <w:rPr>
                      <w:rFonts w:ascii="宋体" w:hAnsi="宋体" w:cs="宋体" w:hint="eastAsia"/>
                      <w:color w:val="000000"/>
                      <w:kern w:val="0"/>
                      <w:sz w:val="22"/>
                    </w:rPr>
                    <w:t>14碳呼气试验</w:t>
                  </w:r>
                </w:p>
              </w:tc>
              <w:tc>
                <w:tcPr>
                  <w:tcW w:w="864" w:type="pct"/>
                  <w:vMerge/>
                  <w:tcBorders>
                    <w:top w:val="single" w:sz="4" w:space="0" w:color="000000"/>
                    <w:left w:val="single" w:sz="4" w:space="0" w:color="000000"/>
                    <w:bottom w:val="single" w:sz="4" w:space="0" w:color="000000"/>
                    <w:right w:val="single" w:sz="4" w:space="0" w:color="000000"/>
                  </w:tcBorders>
                  <w:noWrap/>
                  <w:vAlign w:val="center"/>
                </w:tcPr>
                <w:p w:rsidR="00C50532" w:rsidRDefault="00C50532">
                  <w:pPr>
                    <w:adjustRightInd w:val="0"/>
                    <w:snapToGrid w:val="0"/>
                    <w:spacing w:line="320" w:lineRule="exact"/>
                    <w:jc w:val="center"/>
                    <w:rPr>
                      <w:rFonts w:ascii="宋体" w:hAnsi="宋体" w:cs="宋体"/>
                      <w:color w:val="000000"/>
                      <w:sz w:val="22"/>
                    </w:rPr>
                  </w:pPr>
                </w:p>
              </w:tc>
            </w:tr>
            <w:tr w:rsidR="00C50532">
              <w:trPr>
                <w:trHeight w:val="20"/>
              </w:trPr>
              <w:tc>
                <w:tcPr>
                  <w:tcW w:w="564" w:type="pct"/>
                  <w:vMerge/>
                  <w:tcBorders>
                    <w:top w:val="single" w:sz="4" w:space="0" w:color="000000"/>
                    <w:left w:val="single" w:sz="4" w:space="0" w:color="000000"/>
                    <w:bottom w:val="single" w:sz="4" w:space="0" w:color="000000"/>
                    <w:right w:val="single" w:sz="4" w:space="0" w:color="000000"/>
                  </w:tcBorders>
                  <w:noWrap/>
                  <w:vAlign w:val="center"/>
                </w:tcPr>
                <w:p w:rsidR="00C50532" w:rsidRDefault="00C50532">
                  <w:pPr>
                    <w:adjustRightInd w:val="0"/>
                    <w:snapToGrid w:val="0"/>
                    <w:spacing w:line="320" w:lineRule="exact"/>
                    <w:jc w:val="center"/>
                    <w:rPr>
                      <w:rFonts w:ascii="宋体" w:hAnsi="宋体" w:cs="宋体"/>
                      <w:color w:val="000000"/>
                      <w:sz w:val="22"/>
                    </w:rPr>
                  </w:pPr>
                </w:p>
              </w:tc>
              <w:tc>
                <w:tcPr>
                  <w:tcW w:w="3133" w:type="pct"/>
                  <w:tcBorders>
                    <w:top w:val="single" w:sz="4" w:space="0" w:color="000000"/>
                    <w:left w:val="single" w:sz="4" w:space="0" w:color="000000"/>
                    <w:bottom w:val="single" w:sz="4" w:space="0" w:color="000000"/>
                    <w:right w:val="single" w:sz="4" w:space="0" w:color="000000"/>
                  </w:tcBorders>
                  <w:noWrap/>
                  <w:vAlign w:val="center"/>
                </w:tcPr>
                <w:p w:rsidR="00C50532" w:rsidRDefault="001718BD">
                  <w:pPr>
                    <w:widowControl/>
                    <w:numPr>
                      <w:ilvl w:val="0"/>
                      <w:numId w:val="3"/>
                    </w:numPr>
                    <w:adjustRightInd w:val="0"/>
                    <w:snapToGrid w:val="0"/>
                    <w:spacing w:line="320" w:lineRule="exact"/>
                    <w:ind w:left="0" w:firstLine="0"/>
                    <w:jc w:val="left"/>
                    <w:textAlignment w:val="center"/>
                    <w:rPr>
                      <w:rFonts w:ascii="宋体" w:hAnsi="宋体" w:cs="宋体"/>
                      <w:color w:val="000000"/>
                      <w:sz w:val="22"/>
                    </w:rPr>
                  </w:pPr>
                  <w:r>
                    <w:rPr>
                      <w:rFonts w:ascii="宋体" w:hAnsi="宋体" w:cs="宋体" w:hint="eastAsia"/>
                      <w:color w:val="000000"/>
                      <w:kern w:val="0"/>
                      <w:sz w:val="22"/>
                    </w:rPr>
                    <w:t>前列腺彩超（男性）</w:t>
                  </w:r>
                </w:p>
              </w:tc>
              <w:tc>
                <w:tcPr>
                  <w:tcW w:w="864" w:type="pct"/>
                  <w:vMerge/>
                  <w:tcBorders>
                    <w:top w:val="single" w:sz="4" w:space="0" w:color="000000"/>
                    <w:left w:val="single" w:sz="4" w:space="0" w:color="000000"/>
                    <w:bottom w:val="single" w:sz="4" w:space="0" w:color="000000"/>
                    <w:right w:val="single" w:sz="4" w:space="0" w:color="000000"/>
                  </w:tcBorders>
                  <w:noWrap/>
                  <w:vAlign w:val="center"/>
                </w:tcPr>
                <w:p w:rsidR="00C50532" w:rsidRDefault="00C50532">
                  <w:pPr>
                    <w:adjustRightInd w:val="0"/>
                    <w:snapToGrid w:val="0"/>
                    <w:spacing w:line="320" w:lineRule="exact"/>
                    <w:jc w:val="center"/>
                    <w:rPr>
                      <w:rFonts w:ascii="宋体" w:hAnsi="宋体" w:cs="宋体"/>
                      <w:color w:val="000000"/>
                      <w:sz w:val="22"/>
                    </w:rPr>
                  </w:pPr>
                </w:p>
              </w:tc>
            </w:tr>
            <w:tr w:rsidR="00C50532">
              <w:trPr>
                <w:trHeight w:val="20"/>
              </w:trPr>
              <w:tc>
                <w:tcPr>
                  <w:tcW w:w="564" w:type="pct"/>
                  <w:vMerge/>
                  <w:tcBorders>
                    <w:top w:val="single" w:sz="4" w:space="0" w:color="000000"/>
                    <w:left w:val="single" w:sz="4" w:space="0" w:color="000000"/>
                    <w:bottom w:val="single" w:sz="4" w:space="0" w:color="000000"/>
                    <w:right w:val="single" w:sz="4" w:space="0" w:color="000000"/>
                  </w:tcBorders>
                  <w:noWrap/>
                  <w:vAlign w:val="center"/>
                </w:tcPr>
                <w:p w:rsidR="00C50532" w:rsidRDefault="00C50532">
                  <w:pPr>
                    <w:adjustRightInd w:val="0"/>
                    <w:snapToGrid w:val="0"/>
                    <w:spacing w:line="320" w:lineRule="exact"/>
                    <w:jc w:val="center"/>
                    <w:rPr>
                      <w:rFonts w:ascii="宋体" w:hAnsi="宋体" w:cs="宋体"/>
                      <w:color w:val="000000"/>
                      <w:sz w:val="22"/>
                    </w:rPr>
                  </w:pPr>
                </w:p>
              </w:tc>
              <w:tc>
                <w:tcPr>
                  <w:tcW w:w="3133" w:type="pct"/>
                  <w:tcBorders>
                    <w:top w:val="single" w:sz="4" w:space="0" w:color="000000"/>
                    <w:left w:val="single" w:sz="4" w:space="0" w:color="000000"/>
                    <w:bottom w:val="single" w:sz="4" w:space="0" w:color="000000"/>
                    <w:right w:val="single" w:sz="4" w:space="0" w:color="000000"/>
                  </w:tcBorders>
                  <w:noWrap/>
                  <w:vAlign w:val="center"/>
                </w:tcPr>
                <w:p w:rsidR="00C50532" w:rsidRDefault="001718BD">
                  <w:pPr>
                    <w:widowControl/>
                    <w:numPr>
                      <w:ilvl w:val="0"/>
                      <w:numId w:val="3"/>
                    </w:numPr>
                    <w:adjustRightInd w:val="0"/>
                    <w:snapToGrid w:val="0"/>
                    <w:spacing w:line="320" w:lineRule="exact"/>
                    <w:ind w:left="0" w:firstLine="0"/>
                    <w:jc w:val="left"/>
                    <w:textAlignment w:val="center"/>
                    <w:rPr>
                      <w:rFonts w:ascii="宋体" w:hAnsi="宋体" w:cs="宋体"/>
                      <w:color w:val="000000"/>
                      <w:sz w:val="22"/>
                    </w:rPr>
                  </w:pPr>
                  <w:r>
                    <w:rPr>
                      <w:rFonts w:ascii="宋体" w:hAnsi="宋体" w:cs="宋体" w:hint="eastAsia"/>
                      <w:color w:val="000000"/>
                      <w:kern w:val="0"/>
                      <w:sz w:val="22"/>
                    </w:rPr>
                    <w:t>甲状腺彩超</w:t>
                  </w:r>
                </w:p>
              </w:tc>
              <w:tc>
                <w:tcPr>
                  <w:tcW w:w="864" w:type="pct"/>
                  <w:vMerge/>
                  <w:tcBorders>
                    <w:top w:val="single" w:sz="4" w:space="0" w:color="000000"/>
                    <w:left w:val="single" w:sz="4" w:space="0" w:color="000000"/>
                    <w:bottom w:val="single" w:sz="4" w:space="0" w:color="000000"/>
                    <w:right w:val="single" w:sz="4" w:space="0" w:color="000000"/>
                  </w:tcBorders>
                  <w:noWrap/>
                  <w:vAlign w:val="center"/>
                </w:tcPr>
                <w:p w:rsidR="00C50532" w:rsidRDefault="00C50532">
                  <w:pPr>
                    <w:adjustRightInd w:val="0"/>
                    <w:snapToGrid w:val="0"/>
                    <w:spacing w:line="320" w:lineRule="exact"/>
                    <w:jc w:val="center"/>
                    <w:rPr>
                      <w:rFonts w:ascii="宋体" w:hAnsi="宋体" w:cs="宋体"/>
                      <w:color w:val="000000"/>
                      <w:sz w:val="22"/>
                    </w:rPr>
                  </w:pPr>
                </w:p>
              </w:tc>
            </w:tr>
            <w:tr w:rsidR="00C50532">
              <w:trPr>
                <w:trHeight w:val="20"/>
              </w:trPr>
              <w:tc>
                <w:tcPr>
                  <w:tcW w:w="564" w:type="pct"/>
                  <w:vMerge/>
                  <w:tcBorders>
                    <w:top w:val="single" w:sz="4" w:space="0" w:color="000000"/>
                    <w:left w:val="single" w:sz="4" w:space="0" w:color="000000"/>
                    <w:bottom w:val="single" w:sz="4" w:space="0" w:color="000000"/>
                    <w:right w:val="single" w:sz="4" w:space="0" w:color="000000"/>
                  </w:tcBorders>
                  <w:noWrap/>
                  <w:vAlign w:val="center"/>
                </w:tcPr>
                <w:p w:rsidR="00C50532" w:rsidRDefault="00C50532">
                  <w:pPr>
                    <w:adjustRightInd w:val="0"/>
                    <w:snapToGrid w:val="0"/>
                    <w:spacing w:line="320" w:lineRule="exact"/>
                    <w:jc w:val="center"/>
                    <w:rPr>
                      <w:rFonts w:ascii="宋体" w:hAnsi="宋体" w:cs="宋体"/>
                      <w:color w:val="000000"/>
                      <w:sz w:val="22"/>
                    </w:rPr>
                  </w:pPr>
                </w:p>
              </w:tc>
              <w:tc>
                <w:tcPr>
                  <w:tcW w:w="3133" w:type="pct"/>
                  <w:tcBorders>
                    <w:top w:val="single" w:sz="4" w:space="0" w:color="000000"/>
                    <w:left w:val="single" w:sz="4" w:space="0" w:color="000000"/>
                    <w:bottom w:val="single" w:sz="4" w:space="0" w:color="000000"/>
                    <w:right w:val="single" w:sz="4" w:space="0" w:color="000000"/>
                  </w:tcBorders>
                  <w:noWrap/>
                  <w:vAlign w:val="center"/>
                </w:tcPr>
                <w:p w:rsidR="00C50532" w:rsidRDefault="001718BD">
                  <w:pPr>
                    <w:widowControl/>
                    <w:numPr>
                      <w:ilvl w:val="0"/>
                      <w:numId w:val="3"/>
                    </w:numPr>
                    <w:adjustRightInd w:val="0"/>
                    <w:snapToGrid w:val="0"/>
                    <w:spacing w:line="320" w:lineRule="exact"/>
                    <w:ind w:left="0" w:firstLine="0"/>
                    <w:jc w:val="left"/>
                    <w:textAlignment w:val="center"/>
                    <w:rPr>
                      <w:rFonts w:ascii="宋体" w:hAnsi="宋体" w:cs="宋体"/>
                      <w:color w:val="000000"/>
                      <w:sz w:val="22"/>
                    </w:rPr>
                  </w:pPr>
                  <w:r>
                    <w:rPr>
                      <w:rFonts w:ascii="宋体" w:hAnsi="宋体" w:cs="宋体" w:hint="eastAsia"/>
                      <w:color w:val="000000"/>
                      <w:kern w:val="0"/>
                      <w:sz w:val="22"/>
                    </w:rPr>
                    <w:t>肝功能十项</w:t>
                  </w:r>
                </w:p>
              </w:tc>
              <w:tc>
                <w:tcPr>
                  <w:tcW w:w="864" w:type="pct"/>
                  <w:vMerge/>
                  <w:tcBorders>
                    <w:top w:val="single" w:sz="4" w:space="0" w:color="000000"/>
                    <w:left w:val="single" w:sz="4" w:space="0" w:color="000000"/>
                    <w:bottom w:val="single" w:sz="4" w:space="0" w:color="000000"/>
                    <w:right w:val="single" w:sz="4" w:space="0" w:color="000000"/>
                  </w:tcBorders>
                  <w:noWrap/>
                  <w:vAlign w:val="center"/>
                </w:tcPr>
                <w:p w:rsidR="00C50532" w:rsidRDefault="00C50532">
                  <w:pPr>
                    <w:adjustRightInd w:val="0"/>
                    <w:snapToGrid w:val="0"/>
                    <w:spacing w:line="320" w:lineRule="exact"/>
                    <w:jc w:val="center"/>
                    <w:rPr>
                      <w:rFonts w:ascii="宋体" w:hAnsi="宋体" w:cs="宋体"/>
                      <w:color w:val="000000"/>
                      <w:sz w:val="22"/>
                    </w:rPr>
                  </w:pPr>
                </w:p>
              </w:tc>
            </w:tr>
            <w:tr w:rsidR="00C50532">
              <w:trPr>
                <w:trHeight w:val="20"/>
              </w:trPr>
              <w:tc>
                <w:tcPr>
                  <w:tcW w:w="564" w:type="pct"/>
                  <w:vMerge/>
                  <w:tcBorders>
                    <w:top w:val="single" w:sz="4" w:space="0" w:color="000000"/>
                    <w:left w:val="single" w:sz="4" w:space="0" w:color="000000"/>
                    <w:bottom w:val="single" w:sz="4" w:space="0" w:color="000000"/>
                    <w:right w:val="single" w:sz="4" w:space="0" w:color="000000"/>
                  </w:tcBorders>
                  <w:noWrap/>
                  <w:vAlign w:val="center"/>
                </w:tcPr>
                <w:p w:rsidR="00C50532" w:rsidRDefault="00C50532">
                  <w:pPr>
                    <w:adjustRightInd w:val="0"/>
                    <w:snapToGrid w:val="0"/>
                    <w:spacing w:line="320" w:lineRule="exact"/>
                    <w:jc w:val="center"/>
                    <w:rPr>
                      <w:rFonts w:ascii="宋体" w:hAnsi="宋体" w:cs="宋体"/>
                      <w:color w:val="000000"/>
                      <w:sz w:val="22"/>
                    </w:rPr>
                  </w:pPr>
                </w:p>
              </w:tc>
              <w:tc>
                <w:tcPr>
                  <w:tcW w:w="3133" w:type="pct"/>
                  <w:tcBorders>
                    <w:top w:val="single" w:sz="4" w:space="0" w:color="000000"/>
                    <w:left w:val="single" w:sz="4" w:space="0" w:color="000000"/>
                    <w:bottom w:val="single" w:sz="4" w:space="0" w:color="000000"/>
                    <w:right w:val="single" w:sz="4" w:space="0" w:color="000000"/>
                  </w:tcBorders>
                  <w:noWrap/>
                  <w:vAlign w:val="center"/>
                </w:tcPr>
                <w:p w:rsidR="00C50532" w:rsidRDefault="001718BD">
                  <w:pPr>
                    <w:widowControl/>
                    <w:numPr>
                      <w:ilvl w:val="0"/>
                      <w:numId w:val="3"/>
                    </w:numPr>
                    <w:adjustRightInd w:val="0"/>
                    <w:snapToGrid w:val="0"/>
                    <w:spacing w:line="320" w:lineRule="exact"/>
                    <w:ind w:left="0" w:firstLine="0"/>
                    <w:jc w:val="left"/>
                    <w:textAlignment w:val="center"/>
                    <w:rPr>
                      <w:rFonts w:ascii="宋体" w:hAnsi="宋体" w:cs="宋体"/>
                      <w:color w:val="000000"/>
                      <w:sz w:val="22"/>
                    </w:rPr>
                  </w:pPr>
                  <w:r>
                    <w:rPr>
                      <w:rFonts w:ascii="宋体" w:hAnsi="宋体" w:cs="宋体" w:hint="eastAsia"/>
                      <w:color w:val="000000"/>
                      <w:kern w:val="0"/>
                      <w:sz w:val="22"/>
                    </w:rPr>
                    <w:t>肾功能三项</w:t>
                  </w:r>
                </w:p>
              </w:tc>
              <w:tc>
                <w:tcPr>
                  <w:tcW w:w="864" w:type="pct"/>
                  <w:vMerge/>
                  <w:tcBorders>
                    <w:top w:val="single" w:sz="4" w:space="0" w:color="000000"/>
                    <w:left w:val="single" w:sz="4" w:space="0" w:color="000000"/>
                    <w:bottom w:val="single" w:sz="4" w:space="0" w:color="000000"/>
                    <w:right w:val="single" w:sz="4" w:space="0" w:color="000000"/>
                  </w:tcBorders>
                  <w:noWrap/>
                  <w:vAlign w:val="center"/>
                </w:tcPr>
                <w:p w:rsidR="00C50532" w:rsidRDefault="00C50532">
                  <w:pPr>
                    <w:adjustRightInd w:val="0"/>
                    <w:snapToGrid w:val="0"/>
                    <w:spacing w:line="320" w:lineRule="exact"/>
                    <w:jc w:val="center"/>
                    <w:rPr>
                      <w:rFonts w:ascii="宋体" w:hAnsi="宋体" w:cs="宋体"/>
                      <w:color w:val="000000"/>
                      <w:sz w:val="22"/>
                    </w:rPr>
                  </w:pPr>
                </w:p>
              </w:tc>
            </w:tr>
            <w:tr w:rsidR="00C50532">
              <w:trPr>
                <w:trHeight w:val="20"/>
              </w:trPr>
              <w:tc>
                <w:tcPr>
                  <w:tcW w:w="564" w:type="pct"/>
                  <w:vMerge/>
                  <w:tcBorders>
                    <w:top w:val="single" w:sz="4" w:space="0" w:color="000000"/>
                    <w:left w:val="single" w:sz="4" w:space="0" w:color="000000"/>
                    <w:bottom w:val="single" w:sz="4" w:space="0" w:color="000000"/>
                    <w:right w:val="single" w:sz="4" w:space="0" w:color="000000"/>
                  </w:tcBorders>
                  <w:noWrap/>
                  <w:vAlign w:val="center"/>
                </w:tcPr>
                <w:p w:rsidR="00C50532" w:rsidRDefault="00C50532">
                  <w:pPr>
                    <w:adjustRightInd w:val="0"/>
                    <w:snapToGrid w:val="0"/>
                    <w:spacing w:line="320" w:lineRule="exact"/>
                    <w:jc w:val="center"/>
                    <w:rPr>
                      <w:rFonts w:ascii="宋体" w:hAnsi="宋体" w:cs="宋体"/>
                      <w:color w:val="000000"/>
                      <w:sz w:val="22"/>
                    </w:rPr>
                  </w:pPr>
                </w:p>
              </w:tc>
              <w:tc>
                <w:tcPr>
                  <w:tcW w:w="3133" w:type="pct"/>
                  <w:tcBorders>
                    <w:top w:val="single" w:sz="4" w:space="0" w:color="000000"/>
                    <w:left w:val="single" w:sz="4" w:space="0" w:color="000000"/>
                    <w:bottom w:val="single" w:sz="4" w:space="0" w:color="000000"/>
                    <w:right w:val="single" w:sz="4" w:space="0" w:color="000000"/>
                  </w:tcBorders>
                  <w:noWrap/>
                  <w:vAlign w:val="center"/>
                </w:tcPr>
                <w:p w:rsidR="00C50532" w:rsidRDefault="001718BD">
                  <w:pPr>
                    <w:widowControl/>
                    <w:numPr>
                      <w:ilvl w:val="0"/>
                      <w:numId w:val="3"/>
                    </w:numPr>
                    <w:adjustRightInd w:val="0"/>
                    <w:snapToGrid w:val="0"/>
                    <w:spacing w:line="320" w:lineRule="exact"/>
                    <w:ind w:left="0" w:firstLine="0"/>
                    <w:jc w:val="left"/>
                    <w:textAlignment w:val="center"/>
                    <w:rPr>
                      <w:rFonts w:ascii="宋体" w:hAnsi="宋体" w:cs="宋体"/>
                      <w:color w:val="000000"/>
                      <w:sz w:val="22"/>
                    </w:rPr>
                  </w:pPr>
                  <w:r>
                    <w:rPr>
                      <w:rFonts w:ascii="宋体" w:hAnsi="宋体" w:cs="宋体" w:hint="eastAsia"/>
                      <w:color w:val="000000"/>
                      <w:kern w:val="0"/>
                      <w:sz w:val="22"/>
                    </w:rPr>
                    <w:t>血脂四项</w:t>
                  </w:r>
                </w:p>
              </w:tc>
              <w:tc>
                <w:tcPr>
                  <w:tcW w:w="864" w:type="pct"/>
                  <w:vMerge/>
                  <w:tcBorders>
                    <w:top w:val="single" w:sz="4" w:space="0" w:color="000000"/>
                    <w:left w:val="single" w:sz="4" w:space="0" w:color="000000"/>
                    <w:bottom w:val="single" w:sz="4" w:space="0" w:color="000000"/>
                    <w:right w:val="single" w:sz="4" w:space="0" w:color="000000"/>
                  </w:tcBorders>
                  <w:noWrap/>
                  <w:vAlign w:val="center"/>
                </w:tcPr>
                <w:p w:rsidR="00C50532" w:rsidRDefault="00C50532">
                  <w:pPr>
                    <w:adjustRightInd w:val="0"/>
                    <w:snapToGrid w:val="0"/>
                    <w:spacing w:line="320" w:lineRule="exact"/>
                    <w:jc w:val="center"/>
                    <w:rPr>
                      <w:rFonts w:ascii="宋体" w:hAnsi="宋体" w:cs="宋体"/>
                      <w:color w:val="000000"/>
                      <w:sz w:val="22"/>
                    </w:rPr>
                  </w:pPr>
                </w:p>
              </w:tc>
            </w:tr>
            <w:tr w:rsidR="00C50532">
              <w:trPr>
                <w:trHeight w:val="20"/>
              </w:trPr>
              <w:tc>
                <w:tcPr>
                  <w:tcW w:w="564" w:type="pct"/>
                  <w:vMerge/>
                  <w:tcBorders>
                    <w:top w:val="single" w:sz="4" w:space="0" w:color="000000"/>
                    <w:left w:val="single" w:sz="4" w:space="0" w:color="000000"/>
                    <w:bottom w:val="single" w:sz="4" w:space="0" w:color="000000"/>
                    <w:right w:val="single" w:sz="4" w:space="0" w:color="000000"/>
                  </w:tcBorders>
                  <w:noWrap/>
                  <w:vAlign w:val="center"/>
                </w:tcPr>
                <w:p w:rsidR="00C50532" w:rsidRDefault="00C50532">
                  <w:pPr>
                    <w:adjustRightInd w:val="0"/>
                    <w:snapToGrid w:val="0"/>
                    <w:spacing w:line="320" w:lineRule="exact"/>
                    <w:jc w:val="center"/>
                    <w:rPr>
                      <w:rFonts w:ascii="宋体" w:hAnsi="宋体" w:cs="宋体"/>
                      <w:color w:val="000000"/>
                      <w:sz w:val="22"/>
                    </w:rPr>
                  </w:pPr>
                </w:p>
              </w:tc>
              <w:tc>
                <w:tcPr>
                  <w:tcW w:w="3133" w:type="pct"/>
                  <w:tcBorders>
                    <w:top w:val="single" w:sz="4" w:space="0" w:color="000000"/>
                    <w:left w:val="single" w:sz="4" w:space="0" w:color="000000"/>
                    <w:bottom w:val="single" w:sz="4" w:space="0" w:color="000000"/>
                    <w:right w:val="single" w:sz="4" w:space="0" w:color="000000"/>
                  </w:tcBorders>
                  <w:noWrap/>
                  <w:vAlign w:val="center"/>
                </w:tcPr>
                <w:p w:rsidR="00C50532" w:rsidRDefault="001718BD">
                  <w:pPr>
                    <w:widowControl/>
                    <w:numPr>
                      <w:ilvl w:val="0"/>
                      <w:numId w:val="3"/>
                    </w:numPr>
                    <w:adjustRightInd w:val="0"/>
                    <w:snapToGrid w:val="0"/>
                    <w:spacing w:line="320" w:lineRule="exact"/>
                    <w:ind w:left="0" w:firstLine="0"/>
                    <w:jc w:val="left"/>
                    <w:textAlignment w:val="center"/>
                    <w:rPr>
                      <w:rFonts w:ascii="宋体" w:hAnsi="宋体" w:cs="宋体"/>
                      <w:color w:val="000000"/>
                      <w:sz w:val="22"/>
                    </w:rPr>
                  </w:pPr>
                  <w:r>
                    <w:rPr>
                      <w:rFonts w:ascii="宋体" w:hAnsi="宋体" w:cs="宋体" w:hint="eastAsia"/>
                      <w:color w:val="000000"/>
                      <w:kern w:val="0"/>
                      <w:sz w:val="22"/>
                    </w:rPr>
                    <w:t>空腹血糖</w:t>
                  </w:r>
                </w:p>
              </w:tc>
              <w:tc>
                <w:tcPr>
                  <w:tcW w:w="864" w:type="pct"/>
                  <w:vMerge/>
                  <w:tcBorders>
                    <w:top w:val="single" w:sz="4" w:space="0" w:color="000000"/>
                    <w:left w:val="single" w:sz="4" w:space="0" w:color="000000"/>
                    <w:bottom w:val="single" w:sz="4" w:space="0" w:color="000000"/>
                    <w:right w:val="single" w:sz="4" w:space="0" w:color="000000"/>
                  </w:tcBorders>
                  <w:noWrap/>
                  <w:vAlign w:val="center"/>
                </w:tcPr>
                <w:p w:rsidR="00C50532" w:rsidRDefault="00C50532">
                  <w:pPr>
                    <w:adjustRightInd w:val="0"/>
                    <w:snapToGrid w:val="0"/>
                    <w:spacing w:line="320" w:lineRule="exact"/>
                    <w:jc w:val="center"/>
                    <w:rPr>
                      <w:rFonts w:ascii="宋体" w:hAnsi="宋体" w:cs="宋体"/>
                      <w:color w:val="000000"/>
                      <w:sz w:val="22"/>
                    </w:rPr>
                  </w:pPr>
                </w:p>
              </w:tc>
            </w:tr>
            <w:tr w:rsidR="00C50532">
              <w:trPr>
                <w:trHeight w:val="20"/>
              </w:trPr>
              <w:tc>
                <w:tcPr>
                  <w:tcW w:w="564" w:type="pct"/>
                  <w:vMerge/>
                  <w:tcBorders>
                    <w:top w:val="single" w:sz="4" w:space="0" w:color="000000"/>
                    <w:left w:val="single" w:sz="4" w:space="0" w:color="000000"/>
                    <w:bottom w:val="single" w:sz="4" w:space="0" w:color="000000"/>
                    <w:right w:val="single" w:sz="4" w:space="0" w:color="000000"/>
                  </w:tcBorders>
                  <w:noWrap/>
                  <w:vAlign w:val="center"/>
                </w:tcPr>
                <w:p w:rsidR="00C50532" w:rsidRDefault="00C50532">
                  <w:pPr>
                    <w:adjustRightInd w:val="0"/>
                    <w:snapToGrid w:val="0"/>
                    <w:spacing w:line="320" w:lineRule="exact"/>
                    <w:jc w:val="center"/>
                    <w:rPr>
                      <w:rFonts w:ascii="宋体" w:hAnsi="宋体" w:cs="宋体"/>
                      <w:color w:val="000000"/>
                      <w:sz w:val="22"/>
                    </w:rPr>
                  </w:pPr>
                </w:p>
              </w:tc>
              <w:tc>
                <w:tcPr>
                  <w:tcW w:w="3133" w:type="pct"/>
                  <w:tcBorders>
                    <w:top w:val="single" w:sz="4" w:space="0" w:color="000000"/>
                    <w:left w:val="single" w:sz="4" w:space="0" w:color="000000"/>
                    <w:bottom w:val="single" w:sz="4" w:space="0" w:color="000000"/>
                    <w:right w:val="single" w:sz="4" w:space="0" w:color="000000"/>
                  </w:tcBorders>
                  <w:noWrap/>
                  <w:vAlign w:val="center"/>
                </w:tcPr>
                <w:p w:rsidR="00C50532" w:rsidRDefault="001718BD">
                  <w:pPr>
                    <w:widowControl/>
                    <w:numPr>
                      <w:ilvl w:val="0"/>
                      <w:numId w:val="3"/>
                    </w:numPr>
                    <w:adjustRightInd w:val="0"/>
                    <w:snapToGrid w:val="0"/>
                    <w:spacing w:line="320" w:lineRule="exact"/>
                    <w:ind w:left="0" w:firstLine="0"/>
                    <w:jc w:val="left"/>
                    <w:textAlignment w:val="center"/>
                    <w:rPr>
                      <w:rFonts w:ascii="宋体" w:hAnsi="宋体" w:cs="宋体"/>
                      <w:color w:val="000000"/>
                      <w:sz w:val="22"/>
                    </w:rPr>
                  </w:pPr>
                  <w:r>
                    <w:rPr>
                      <w:rFonts w:ascii="宋体" w:hAnsi="宋体" w:cs="宋体" w:hint="eastAsia"/>
                      <w:color w:val="000000"/>
                      <w:kern w:val="0"/>
                      <w:sz w:val="22"/>
                    </w:rPr>
                    <w:t>肿瘤标志物</w:t>
                  </w:r>
                </w:p>
              </w:tc>
              <w:tc>
                <w:tcPr>
                  <w:tcW w:w="864" w:type="pct"/>
                  <w:vMerge/>
                  <w:tcBorders>
                    <w:top w:val="single" w:sz="4" w:space="0" w:color="000000"/>
                    <w:left w:val="single" w:sz="4" w:space="0" w:color="000000"/>
                    <w:bottom w:val="single" w:sz="4" w:space="0" w:color="000000"/>
                    <w:right w:val="single" w:sz="4" w:space="0" w:color="000000"/>
                  </w:tcBorders>
                  <w:noWrap/>
                  <w:vAlign w:val="center"/>
                </w:tcPr>
                <w:p w:rsidR="00C50532" w:rsidRDefault="00C50532">
                  <w:pPr>
                    <w:adjustRightInd w:val="0"/>
                    <w:snapToGrid w:val="0"/>
                    <w:spacing w:line="320" w:lineRule="exact"/>
                    <w:jc w:val="center"/>
                    <w:rPr>
                      <w:rFonts w:ascii="宋体" w:hAnsi="宋体" w:cs="宋体"/>
                      <w:color w:val="000000"/>
                      <w:sz w:val="22"/>
                    </w:rPr>
                  </w:pPr>
                </w:p>
              </w:tc>
            </w:tr>
            <w:tr w:rsidR="00C50532">
              <w:trPr>
                <w:trHeight w:val="20"/>
              </w:trPr>
              <w:tc>
                <w:tcPr>
                  <w:tcW w:w="564" w:type="pct"/>
                  <w:vMerge/>
                  <w:tcBorders>
                    <w:top w:val="single" w:sz="4" w:space="0" w:color="000000"/>
                    <w:left w:val="single" w:sz="4" w:space="0" w:color="000000"/>
                    <w:bottom w:val="single" w:sz="4" w:space="0" w:color="000000"/>
                    <w:right w:val="single" w:sz="4" w:space="0" w:color="000000"/>
                  </w:tcBorders>
                  <w:noWrap/>
                  <w:vAlign w:val="center"/>
                </w:tcPr>
                <w:p w:rsidR="00C50532" w:rsidRDefault="00C50532">
                  <w:pPr>
                    <w:adjustRightInd w:val="0"/>
                    <w:snapToGrid w:val="0"/>
                    <w:spacing w:line="320" w:lineRule="exact"/>
                    <w:jc w:val="center"/>
                    <w:rPr>
                      <w:rFonts w:ascii="宋体" w:hAnsi="宋体" w:cs="宋体"/>
                      <w:color w:val="000000"/>
                      <w:sz w:val="22"/>
                    </w:rPr>
                  </w:pPr>
                </w:p>
              </w:tc>
              <w:tc>
                <w:tcPr>
                  <w:tcW w:w="3133" w:type="pct"/>
                  <w:tcBorders>
                    <w:top w:val="single" w:sz="4" w:space="0" w:color="000000"/>
                    <w:left w:val="single" w:sz="4" w:space="0" w:color="000000"/>
                    <w:bottom w:val="single" w:sz="4" w:space="0" w:color="000000"/>
                    <w:right w:val="single" w:sz="4" w:space="0" w:color="000000"/>
                  </w:tcBorders>
                  <w:noWrap/>
                  <w:vAlign w:val="center"/>
                </w:tcPr>
                <w:p w:rsidR="00C50532" w:rsidRDefault="001718BD">
                  <w:pPr>
                    <w:widowControl/>
                    <w:numPr>
                      <w:ilvl w:val="0"/>
                      <w:numId w:val="3"/>
                    </w:numPr>
                    <w:adjustRightInd w:val="0"/>
                    <w:snapToGrid w:val="0"/>
                    <w:spacing w:line="320" w:lineRule="exact"/>
                    <w:ind w:left="0" w:firstLine="0"/>
                    <w:jc w:val="left"/>
                    <w:textAlignment w:val="center"/>
                    <w:rPr>
                      <w:rFonts w:ascii="宋体" w:hAnsi="宋体" w:cs="宋体"/>
                      <w:color w:val="000000"/>
                      <w:sz w:val="22"/>
                    </w:rPr>
                  </w:pPr>
                  <w:r>
                    <w:rPr>
                      <w:rFonts w:ascii="宋体" w:hAnsi="宋体" w:cs="宋体" w:hint="eastAsia"/>
                      <w:color w:val="000000"/>
                      <w:kern w:val="0"/>
                      <w:sz w:val="22"/>
                    </w:rPr>
                    <w:t>EB病毒Rta蛋白抗体IgG</w:t>
                  </w:r>
                </w:p>
              </w:tc>
              <w:tc>
                <w:tcPr>
                  <w:tcW w:w="864" w:type="pct"/>
                  <w:vMerge/>
                  <w:tcBorders>
                    <w:top w:val="single" w:sz="4" w:space="0" w:color="000000"/>
                    <w:left w:val="single" w:sz="4" w:space="0" w:color="000000"/>
                    <w:bottom w:val="single" w:sz="4" w:space="0" w:color="000000"/>
                    <w:right w:val="single" w:sz="4" w:space="0" w:color="000000"/>
                  </w:tcBorders>
                  <w:noWrap/>
                  <w:vAlign w:val="center"/>
                </w:tcPr>
                <w:p w:rsidR="00C50532" w:rsidRDefault="00C50532">
                  <w:pPr>
                    <w:adjustRightInd w:val="0"/>
                    <w:snapToGrid w:val="0"/>
                    <w:spacing w:line="320" w:lineRule="exact"/>
                    <w:jc w:val="center"/>
                    <w:rPr>
                      <w:rFonts w:ascii="宋体" w:hAnsi="宋体" w:cs="宋体"/>
                      <w:color w:val="000000"/>
                      <w:sz w:val="22"/>
                    </w:rPr>
                  </w:pPr>
                </w:p>
              </w:tc>
            </w:tr>
            <w:tr w:rsidR="00C50532">
              <w:trPr>
                <w:trHeight w:val="20"/>
              </w:trPr>
              <w:tc>
                <w:tcPr>
                  <w:tcW w:w="564" w:type="pct"/>
                  <w:vMerge/>
                  <w:tcBorders>
                    <w:top w:val="single" w:sz="4" w:space="0" w:color="000000"/>
                    <w:left w:val="single" w:sz="4" w:space="0" w:color="000000"/>
                    <w:bottom w:val="single" w:sz="4" w:space="0" w:color="000000"/>
                    <w:right w:val="single" w:sz="4" w:space="0" w:color="000000"/>
                  </w:tcBorders>
                  <w:noWrap/>
                  <w:vAlign w:val="center"/>
                </w:tcPr>
                <w:p w:rsidR="00C50532" w:rsidRDefault="00C50532">
                  <w:pPr>
                    <w:adjustRightInd w:val="0"/>
                    <w:snapToGrid w:val="0"/>
                    <w:spacing w:line="320" w:lineRule="exact"/>
                    <w:jc w:val="center"/>
                    <w:rPr>
                      <w:rFonts w:ascii="宋体" w:hAnsi="宋体" w:cs="宋体"/>
                      <w:color w:val="000000"/>
                      <w:sz w:val="22"/>
                    </w:rPr>
                  </w:pPr>
                </w:p>
              </w:tc>
              <w:tc>
                <w:tcPr>
                  <w:tcW w:w="3133" w:type="pct"/>
                  <w:tcBorders>
                    <w:top w:val="single" w:sz="4" w:space="0" w:color="000000"/>
                    <w:left w:val="single" w:sz="4" w:space="0" w:color="000000"/>
                    <w:bottom w:val="single" w:sz="4" w:space="0" w:color="000000"/>
                    <w:right w:val="single" w:sz="4" w:space="0" w:color="000000"/>
                  </w:tcBorders>
                  <w:noWrap/>
                  <w:vAlign w:val="center"/>
                </w:tcPr>
                <w:p w:rsidR="00C50532" w:rsidRDefault="001718BD">
                  <w:pPr>
                    <w:widowControl/>
                    <w:numPr>
                      <w:ilvl w:val="0"/>
                      <w:numId w:val="3"/>
                    </w:numPr>
                    <w:adjustRightInd w:val="0"/>
                    <w:snapToGrid w:val="0"/>
                    <w:spacing w:line="320" w:lineRule="exact"/>
                    <w:ind w:left="0" w:firstLine="0"/>
                    <w:jc w:val="left"/>
                    <w:textAlignment w:val="center"/>
                    <w:rPr>
                      <w:rFonts w:ascii="宋体" w:hAnsi="宋体" w:cs="宋体"/>
                      <w:color w:val="000000"/>
                      <w:sz w:val="22"/>
                    </w:rPr>
                  </w:pPr>
                  <w:r>
                    <w:rPr>
                      <w:rFonts w:ascii="宋体" w:hAnsi="宋体" w:cs="宋体" w:hint="eastAsia"/>
                      <w:color w:val="000000"/>
                      <w:kern w:val="0"/>
                      <w:sz w:val="22"/>
                    </w:rPr>
                    <w:t>ca199</w:t>
                  </w:r>
                </w:p>
              </w:tc>
              <w:tc>
                <w:tcPr>
                  <w:tcW w:w="864" w:type="pct"/>
                  <w:vMerge/>
                  <w:tcBorders>
                    <w:top w:val="single" w:sz="4" w:space="0" w:color="000000"/>
                    <w:left w:val="single" w:sz="4" w:space="0" w:color="000000"/>
                    <w:bottom w:val="single" w:sz="4" w:space="0" w:color="000000"/>
                    <w:right w:val="single" w:sz="4" w:space="0" w:color="000000"/>
                  </w:tcBorders>
                  <w:noWrap/>
                  <w:vAlign w:val="center"/>
                </w:tcPr>
                <w:p w:rsidR="00C50532" w:rsidRDefault="00C50532">
                  <w:pPr>
                    <w:adjustRightInd w:val="0"/>
                    <w:snapToGrid w:val="0"/>
                    <w:spacing w:line="320" w:lineRule="exact"/>
                    <w:jc w:val="center"/>
                    <w:rPr>
                      <w:rFonts w:ascii="宋体" w:hAnsi="宋体" w:cs="宋体"/>
                      <w:color w:val="000000"/>
                      <w:sz w:val="22"/>
                    </w:rPr>
                  </w:pPr>
                </w:p>
              </w:tc>
            </w:tr>
            <w:tr w:rsidR="00C50532">
              <w:trPr>
                <w:trHeight w:val="20"/>
              </w:trPr>
              <w:tc>
                <w:tcPr>
                  <w:tcW w:w="564" w:type="pct"/>
                  <w:vMerge/>
                  <w:tcBorders>
                    <w:top w:val="single" w:sz="4" w:space="0" w:color="000000"/>
                    <w:left w:val="single" w:sz="4" w:space="0" w:color="000000"/>
                    <w:bottom w:val="single" w:sz="4" w:space="0" w:color="000000"/>
                    <w:right w:val="single" w:sz="4" w:space="0" w:color="000000"/>
                  </w:tcBorders>
                  <w:noWrap/>
                  <w:vAlign w:val="center"/>
                </w:tcPr>
                <w:p w:rsidR="00C50532" w:rsidRDefault="00C50532">
                  <w:pPr>
                    <w:adjustRightInd w:val="0"/>
                    <w:snapToGrid w:val="0"/>
                    <w:spacing w:line="320" w:lineRule="exact"/>
                    <w:jc w:val="center"/>
                    <w:rPr>
                      <w:rFonts w:ascii="宋体" w:hAnsi="宋体" w:cs="宋体"/>
                      <w:color w:val="000000"/>
                      <w:sz w:val="22"/>
                    </w:rPr>
                  </w:pPr>
                </w:p>
              </w:tc>
              <w:tc>
                <w:tcPr>
                  <w:tcW w:w="3133" w:type="pct"/>
                  <w:tcBorders>
                    <w:top w:val="single" w:sz="4" w:space="0" w:color="000000"/>
                    <w:left w:val="single" w:sz="4" w:space="0" w:color="000000"/>
                    <w:bottom w:val="single" w:sz="4" w:space="0" w:color="000000"/>
                    <w:right w:val="single" w:sz="4" w:space="0" w:color="000000"/>
                  </w:tcBorders>
                  <w:noWrap/>
                  <w:vAlign w:val="center"/>
                </w:tcPr>
                <w:p w:rsidR="00C50532" w:rsidRDefault="001718BD">
                  <w:pPr>
                    <w:widowControl/>
                    <w:numPr>
                      <w:ilvl w:val="0"/>
                      <w:numId w:val="3"/>
                    </w:numPr>
                    <w:adjustRightInd w:val="0"/>
                    <w:snapToGrid w:val="0"/>
                    <w:spacing w:line="320" w:lineRule="exact"/>
                    <w:ind w:left="0" w:firstLine="0"/>
                    <w:jc w:val="left"/>
                    <w:textAlignment w:val="center"/>
                    <w:rPr>
                      <w:rFonts w:ascii="宋体" w:hAnsi="宋体" w:cs="宋体"/>
                      <w:color w:val="000000"/>
                      <w:sz w:val="22"/>
                    </w:rPr>
                  </w:pPr>
                  <w:r>
                    <w:rPr>
                      <w:rFonts w:ascii="宋体" w:hAnsi="宋体" w:cs="宋体" w:hint="eastAsia"/>
                      <w:color w:val="000000"/>
                      <w:kern w:val="0"/>
                      <w:sz w:val="22"/>
                    </w:rPr>
                    <w:t>血常规</w:t>
                  </w:r>
                </w:p>
              </w:tc>
              <w:tc>
                <w:tcPr>
                  <w:tcW w:w="864" w:type="pct"/>
                  <w:vMerge/>
                  <w:tcBorders>
                    <w:top w:val="single" w:sz="4" w:space="0" w:color="000000"/>
                    <w:left w:val="single" w:sz="4" w:space="0" w:color="000000"/>
                    <w:bottom w:val="single" w:sz="4" w:space="0" w:color="000000"/>
                    <w:right w:val="single" w:sz="4" w:space="0" w:color="000000"/>
                  </w:tcBorders>
                  <w:noWrap/>
                  <w:vAlign w:val="center"/>
                </w:tcPr>
                <w:p w:rsidR="00C50532" w:rsidRDefault="00C50532">
                  <w:pPr>
                    <w:adjustRightInd w:val="0"/>
                    <w:snapToGrid w:val="0"/>
                    <w:spacing w:line="320" w:lineRule="exact"/>
                    <w:jc w:val="center"/>
                    <w:rPr>
                      <w:rFonts w:ascii="宋体" w:hAnsi="宋体" w:cs="宋体"/>
                      <w:color w:val="000000"/>
                      <w:sz w:val="22"/>
                    </w:rPr>
                  </w:pPr>
                </w:p>
              </w:tc>
            </w:tr>
            <w:tr w:rsidR="00C50532">
              <w:trPr>
                <w:trHeight w:val="20"/>
              </w:trPr>
              <w:tc>
                <w:tcPr>
                  <w:tcW w:w="564" w:type="pct"/>
                  <w:vMerge/>
                  <w:tcBorders>
                    <w:top w:val="single" w:sz="4" w:space="0" w:color="000000"/>
                    <w:left w:val="single" w:sz="4" w:space="0" w:color="000000"/>
                    <w:bottom w:val="single" w:sz="4" w:space="0" w:color="000000"/>
                    <w:right w:val="single" w:sz="4" w:space="0" w:color="000000"/>
                  </w:tcBorders>
                  <w:noWrap/>
                  <w:vAlign w:val="center"/>
                </w:tcPr>
                <w:p w:rsidR="00C50532" w:rsidRDefault="00C50532">
                  <w:pPr>
                    <w:adjustRightInd w:val="0"/>
                    <w:snapToGrid w:val="0"/>
                    <w:spacing w:line="320" w:lineRule="exact"/>
                    <w:jc w:val="center"/>
                    <w:rPr>
                      <w:rFonts w:ascii="宋体" w:hAnsi="宋体" w:cs="宋体"/>
                      <w:color w:val="000000"/>
                      <w:sz w:val="22"/>
                    </w:rPr>
                  </w:pPr>
                </w:p>
              </w:tc>
              <w:tc>
                <w:tcPr>
                  <w:tcW w:w="3133" w:type="pct"/>
                  <w:tcBorders>
                    <w:top w:val="single" w:sz="4" w:space="0" w:color="000000"/>
                    <w:left w:val="single" w:sz="4" w:space="0" w:color="000000"/>
                    <w:bottom w:val="single" w:sz="4" w:space="0" w:color="000000"/>
                    <w:right w:val="single" w:sz="4" w:space="0" w:color="000000"/>
                  </w:tcBorders>
                  <w:noWrap/>
                  <w:vAlign w:val="center"/>
                </w:tcPr>
                <w:p w:rsidR="00C50532" w:rsidRDefault="001718BD">
                  <w:pPr>
                    <w:widowControl/>
                    <w:numPr>
                      <w:ilvl w:val="0"/>
                      <w:numId w:val="3"/>
                    </w:numPr>
                    <w:adjustRightInd w:val="0"/>
                    <w:snapToGrid w:val="0"/>
                    <w:spacing w:line="320" w:lineRule="exact"/>
                    <w:ind w:left="0" w:firstLine="0"/>
                    <w:jc w:val="left"/>
                    <w:textAlignment w:val="center"/>
                    <w:rPr>
                      <w:rFonts w:ascii="宋体" w:hAnsi="宋体" w:cs="宋体"/>
                      <w:color w:val="000000"/>
                      <w:sz w:val="22"/>
                    </w:rPr>
                  </w:pPr>
                  <w:r>
                    <w:rPr>
                      <w:rFonts w:ascii="宋体" w:hAnsi="宋体" w:cs="宋体" w:hint="eastAsia"/>
                      <w:color w:val="000000"/>
                      <w:kern w:val="0"/>
                      <w:sz w:val="22"/>
                    </w:rPr>
                    <w:t>尿常规</w:t>
                  </w:r>
                </w:p>
              </w:tc>
              <w:tc>
                <w:tcPr>
                  <w:tcW w:w="864" w:type="pct"/>
                  <w:vMerge/>
                  <w:tcBorders>
                    <w:top w:val="single" w:sz="4" w:space="0" w:color="000000"/>
                    <w:left w:val="single" w:sz="4" w:space="0" w:color="000000"/>
                    <w:bottom w:val="single" w:sz="4" w:space="0" w:color="000000"/>
                    <w:right w:val="single" w:sz="4" w:space="0" w:color="000000"/>
                  </w:tcBorders>
                  <w:noWrap/>
                  <w:vAlign w:val="center"/>
                </w:tcPr>
                <w:p w:rsidR="00C50532" w:rsidRDefault="00C50532">
                  <w:pPr>
                    <w:adjustRightInd w:val="0"/>
                    <w:snapToGrid w:val="0"/>
                    <w:spacing w:line="320" w:lineRule="exact"/>
                    <w:jc w:val="center"/>
                    <w:rPr>
                      <w:rFonts w:ascii="宋体" w:hAnsi="宋体" w:cs="宋体"/>
                      <w:color w:val="000000"/>
                      <w:sz w:val="22"/>
                    </w:rPr>
                  </w:pPr>
                </w:p>
              </w:tc>
            </w:tr>
            <w:tr w:rsidR="00C50532">
              <w:trPr>
                <w:trHeight w:val="20"/>
              </w:trPr>
              <w:tc>
                <w:tcPr>
                  <w:tcW w:w="564" w:type="pct"/>
                  <w:vMerge/>
                  <w:tcBorders>
                    <w:top w:val="single" w:sz="4" w:space="0" w:color="000000"/>
                    <w:left w:val="single" w:sz="4" w:space="0" w:color="000000"/>
                    <w:bottom w:val="single" w:sz="4" w:space="0" w:color="000000"/>
                    <w:right w:val="single" w:sz="4" w:space="0" w:color="000000"/>
                  </w:tcBorders>
                  <w:noWrap/>
                  <w:vAlign w:val="center"/>
                </w:tcPr>
                <w:p w:rsidR="00C50532" w:rsidRDefault="00C50532">
                  <w:pPr>
                    <w:adjustRightInd w:val="0"/>
                    <w:snapToGrid w:val="0"/>
                    <w:spacing w:line="320" w:lineRule="exact"/>
                    <w:jc w:val="center"/>
                    <w:rPr>
                      <w:rFonts w:ascii="宋体" w:hAnsi="宋体" w:cs="宋体"/>
                      <w:color w:val="000000"/>
                      <w:sz w:val="22"/>
                    </w:rPr>
                  </w:pPr>
                </w:p>
              </w:tc>
              <w:tc>
                <w:tcPr>
                  <w:tcW w:w="3133" w:type="pct"/>
                  <w:tcBorders>
                    <w:top w:val="single" w:sz="4" w:space="0" w:color="000000"/>
                    <w:left w:val="single" w:sz="4" w:space="0" w:color="000000"/>
                    <w:bottom w:val="single" w:sz="4" w:space="0" w:color="000000"/>
                    <w:right w:val="single" w:sz="4" w:space="0" w:color="000000"/>
                  </w:tcBorders>
                  <w:noWrap/>
                  <w:vAlign w:val="center"/>
                </w:tcPr>
                <w:p w:rsidR="00C50532" w:rsidRDefault="001718BD">
                  <w:pPr>
                    <w:widowControl/>
                    <w:numPr>
                      <w:ilvl w:val="0"/>
                      <w:numId w:val="3"/>
                    </w:numPr>
                    <w:adjustRightInd w:val="0"/>
                    <w:snapToGrid w:val="0"/>
                    <w:spacing w:line="320" w:lineRule="exact"/>
                    <w:ind w:left="0" w:firstLine="0"/>
                    <w:jc w:val="left"/>
                    <w:textAlignment w:val="center"/>
                    <w:rPr>
                      <w:rFonts w:ascii="宋体" w:hAnsi="宋体" w:cs="宋体"/>
                      <w:color w:val="000000"/>
                      <w:sz w:val="22"/>
                    </w:rPr>
                  </w:pPr>
                  <w:r>
                    <w:rPr>
                      <w:rFonts w:ascii="宋体" w:hAnsi="宋体" w:cs="宋体" w:hint="eastAsia"/>
                      <w:color w:val="000000"/>
                      <w:kern w:val="0"/>
                      <w:sz w:val="22"/>
                    </w:rPr>
                    <w:t>其他项目</w:t>
                  </w:r>
                </w:p>
              </w:tc>
              <w:tc>
                <w:tcPr>
                  <w:tcW w:w="864" w:type="pct"/>
                  <w:vMerge/>
                  <w:tcBorders>
                    <w:top w:val="single" w:sz="4" w:space="0" w:color="000000"/>
                    <w:left w:val="single" w:sz="4" w:space="0" w:color="000000"/>
                    <w:bottom w:val="single" w:sz="4" w:space="0" w:color="000000"/>
                    <w:right w:val="single" w:sz="4" w:space="0" w:color="000000"/>
                  </w:tcBorders>
                  <w:noWrap/>
                  <w:vAlign w:val="center"/>
                </w:tcPr>
                <w:p w:rsidR="00C50532" w:rsidRDefault="00C50532">
                  <w:pPr>
                    <w:adjustRightInd w:val="0"/>
                    <w:snapToGrid w:val="0"/>
                    <w:spacing w:line="320" w:lineRule="exact"/>
                    <w:jc w:val="center"/>
                    <w:rPr>
                      <w:rFonts w:ascii="宋体" w:hAnsi="宋体" w:cs="宋体"/>
                      <w:color w:val="000000"/>
                      <w:sz w:val="22"/>
                    </w:rPr>
                  </w:pPr>
                </w:p>
              </w:tc>
            </w:tr>
            <w:tr w:rsidR="00C50532">
              <w:trPr>
                <w:trHeight w:val="20"/>
                <w:tblHeader/>
              </w:trPr>
              <w:tc>
                <w:tcPr>
                  <w:tcW w:w="564" w:type="pct"/>
                  <w:tcBorders>
                    <w:top w:val="single" w:sz="4" w:space="0" w:color="000000"/>
                    <w:left w:val="single" w:sz="4" w:space="0" w:color="000000"/>
                    <w:bottom w:val="single" w:sz="4" w:space="0" w:color="000000"/>
                    <w:right w:val="single" w:sz="4" w:space="0" w:color="000000"/>
                  </w:tcBorders>
                  <w:noWrap/>
                  <w:vAlign w:val="center"/>
                </w:tcPr>
                <w:p w:rsidR="00C50532" w:rsidRDefault="001718BD">
                  <w:pPr>
                    <w:widowControl/>
                    <w:adjustRightInd w:val="0"/>
                    <w:snapToGrid w:val="0"/>
                    <w:spacing w:line="320" w:lineRule="exact"/>
                    <w:jc w:val="center"/>
                    <w:textAlignment w:val="center"/>
                    <w:rPr>
                      <w:rFonts w:ascii="宋体" w:hAnsi="宋体" w:cs="宋体"/>
                      <w:b/>
                      <w:bCs/>
                      <w:color w:val="000000"/>
                      <w:kern w:val="0"/>
                      <w:sz w:val="22"/>
                    </w:rPr>
                  </w:pPr>
                  <w:r>
                    <w:rPr>
                      <w:rFonts w:ascii="宋体" w:hAnsi="宋体" w:cs="宋体" w:hint="eastAsia"/>
                      <w:b/>
                      <w:bCs/>
                      <w:color w:val="000000"/>
                      <w:kern w:val="0"/>
                      <w:sz w:val="22"/>
                    </w:rPr>
                    <w:t>名称</w:t>
                  </w:r>
                </w:p>
              </w:tc>
              <w:tc>
                <w:tcPr>
                  <w:tcW w:w="3133" w:type="pct"/>
                  <w:tcBorders>
                    <w:top w:val="single" w:sz="4" w:space="0" w:color="000000"/>
                    <w:left w:val="single" w:sz="4" w:space="0" w:color="000000"/>
                    <w:bottom w:val="single" w:sz="4" w:space="0" w:color="000000"/>
                    <w:right w:val="single" w:sz="4" w:space="0" w:color="000000"/>
                  </w:tcBorders>
                  <w:noWrap/>
                  <w:vAlign w:val="center"/>
                </w:tcPr>
                <w:p w:rsidR="00C50532" w:rsidRDefault="001718BD">
                  <w:pPr>
                    <w:widowControl/>
                    <w:adjustRightInd w:val="0"/>
                    <w:snapToGrid w:val="0"/>
                    <w:spacing w:line="320" w:lineRule="exact"/>
                    <w:jc w:val="center"/>
                    <w:textAlignment w:val="center"/>
                    <w:rPr>
                      <w:rFonts w:ascii="宋体" w:hAnsi="宋体" w:cs="宋体"/>
                      <w:b/>
                      <w:bCs/>
                      <w:color w:val="000000"/>
                      <w:kern w:val="0"/>
                      <w:sz w:val="22"/>
                    </w:rPr>
                  </w:pPr>
                  <w:r>
                    <w:rPr>
                      <w:rFonts w:ascii="宋体" w:hAnsi="宋体" w:cs="宋体" w:hint="eastAsia"/>
                      <w:b/>
                      <w:bCs/>
                      <w:color w:val="000000"/>
                      <w:kern w:val="0"/>
                      <w:sz w:val="22"/>
                    </w:rPr>
                    <w:t>体检项目明细</w:t>
                  </w:r>
                </w:p>
              </w:tc>
              <w:tc>
                <w:tcPr>
                  <w:tcW w:w="864" w:type="pct"/>
                  <w:tcBorders>
                    <w:top w:val="single" w:sz="4" w:space="0" w:color="000000"/>
                    <w:left w:val="single" w:sz="4" w:space="0" w:color="000000"/>
                    <w:bottom w:val="single" w:sz="4" w:space="0" w:color="000000"/>
                    <w:right w:val="single" w:sz="4" w:space="0" w:color="000000"/>
                  </w:tcBorders>
                  <w:noWrap/>
                  <w:vAlign w:val="center"/>
                </w:tcPr>
                <w:p w:rsidR="00C50532" w:rsidRDefault="001718BD">
                  <w:pPr>
                    <w:widowControl/>
                    <w:adjustRightInd w:val="0"/>
                    <w:snapToGrid w:val="0"/>
                    <w:spacing w:line="320" w:lineRule="exact"/>
                    <w:jc w:val="center"/>
                    <w:textAlignment w:val="center"/>
                    <w:rPr>
                      <w:rFonts w:ascii="宋体" w:hAnsi="宋体" w:cs="宋体"/>
                      <w:b/>
                      <w:bCs/>
                      <w:color w:val="000000"/>
                      <w:kern w:val="0"/>
                      <w:sz w:val="22"/>
                    </w:rPr>
                  </w:pPr>
                  <w:r>
                    <w:rPr>
                      <w:rFonts w:ascii="宋体" w:hAnsi="宋体" w:cs="宋体" w:hint="eastAsia"/>
                      <w:b/>
                      <w:bCs/>
                      <w:color w:val="000000"/>
                      <w:kern w:val="0"/>
                      <w:sz w:val="22"/>
                    </w:rPr>
                    <w:t>参考人数</w:t>
                  </w:r>
                </w:p>
              </w:tc>
            </w:tr>
            <w:tr w:rsidR="00C50532">
              <w:trPr>
                <w:trHeight w:val="20"/>
              </w:trPr>
              <w:tc>
                <w:tcPr>
                  <w:tcW w:w="564" w:type="pct"/>
                  <w:vMerge w:val="restart"/>
                  <w:tcBorders>
                    <w:top w:val="single" w:sz="4" w:space="0" w:color="000000"/>
                    <w:left w:val="single" w:sz="4" w:space="0" w:color="000000"/>
                    <w:bottom w:val="single" w:sz="4" w:space="0" w:color="000000"/>
                    <w:right w:val="single" w:sz="4" w:space="0" w:color="000000"/>
                  </w:tcBorders>
                  <w:noWrap/>
                  <w:vAlign w:val="center"/>
                </w:tcPr>
                <w:p w:rsidR="00C50532" w:rsidRDefault="001718BD">
                  <w:pPr>
                    <w:widowControl/>
                    <w:adjustRightInd w:val="0"/>
                    <w:snapToGrid w:val="0"/>
                    <w:spacing w:line="320" w:lineRule="exact"/>
                    <w:jc w:val="center"/>
                    <w:textAlignment w:val="center"/>
                    <w:rPr>
                      <w:sz w:val="22"/>
                    </w:rPr>
                  </w:pPr>
                  <w:r>
                    <w:rPr>
                      <w:rFonts w:hint="eastAsia"/>
                      <w:sz w:val="22"/>
                    </w:rPr>
                    <w:lastRenderedPageBreak/>
                    <w:t>套餐二</w:t>
                  </w:r>
                </w:p>
                <w:p w:rsidR="00C50532" w:rsidRDefault="001718BD">
                  <w:pPr>
                    <w:pStyle w:val="20"/>
                    <w:adjustRightInd w:val="0"/>
                    <w:snapToGrid w:val="0"/>
                    <w:spacing w:after="0" w:line="320" w:lineRule="exact"/>
                    <w:ind w:leftChars="0" w:left="0" w:firstLineChars="0" w:firstLine="0"/>
                    <w:jc w:val="center"/>
                    <w:rPr>
                      <w:sz w:val="22"/>
                    </w:rPr>
                  </w:pPr>
                  <w:r>
                    <w:rPr>
                      <w:rFonts w:hint="eastAsia"/>
                      <w:sz w:val="22"/>
                    </w:rPr>
                    <w:t>(</w:t>
                  </w:r>
                  <w:r>
                    <w:rPr>
                      <w:rFonts w:hint="eastAsia"/>
                      <w:sz w:val="22"/>
                    </w:rPr>
                    <w:t>未婚女</w:t>
                  </w:r>
                  <w:r>
                    <w:rPr>
                      <w:rFonts w:hint="eastAsia"/>
                      <w:sz w:val="22"/>
                    </w:rPr>
                    <w:t>)</w:t>
                  </w:r>
                </w:p>
              </w:tc>
              <w:tc>
                <w:tcPr>
                  <w:tcW w:w="3133" w:type="pct"/>
                  <w:tcBorders>
                    <w:top w:val="single" w:sz="4" w:space="0" w:color="000000"/>
                    <w:left w:val="single" w:sz="4" w:space="0" w:color="000000"/>
                    <w:bottom w:val="single" w:sz="4" w:space="0" w:color="000000"/>
                    <w:right w:val="single" w:sz="4" w:space="0" w:color="000000"/>
                  </w:tcBorders>
                  <w:noWrap/>
                  <w:vAlign w:val="center"/>
                </w:tcPr>
                <w:p w:rsidR="00C50532" w:rsidRDefault="001718BD">
                  <w:pPr>
                    <w:widowControl/>
                    <w:numPr>
                      <w:ilvl w:val="0"/>
                      <w:numId w:val="4"/>
                    </w:numPr>
                    <w:adjustRightInd w:val="0"/>
                    <w:snapToGrid w:val="0"/>
                    <w:spacing w:line="320" w:lineRule="exact"/>
                    <w:ind w:left="0" w:firstLine="0"/>
                    <w:jc w:val="left"/>
                    <w:textAlignment w:val="center"/>
                    <w:rPr>
                      <w:rFonts w:ascii="宋体" w:hAnsi="宋体" w:cs="宋体"/>
                      <w:color w:val="000000"/>
                      <w:sz w:val="22"/>
                    </w:rPr>
                  </w:pPr>
                  <w:r>
                    <w:rPr>
                      <w:rFonts w:ascii="宋体" w:hAnsi="宋体" w:cs="宋体" w:hint="eastAsia"/>
                      <w:color w:val="000000"/>
                      <w:kern w:val="0"/>
                      <w:sz w:val="22"/>
                    </w:rPr>
                    <w:t>健康体检自测问卷</w:t>
                  </w:r>
                </w:p>
              </w:tc>
              <w:tc>
                <w:tcPr>
                  <w:tcW w:w="864" w:type="pct"/>
                  <w:vMerge w:val="restart"/>
                  <w:tcBorders>
                    <w:top w:val="single" w:sz="4" w:space="0" w:color="000000"/>
                    <w:left w:val="single" w:sz="4" w:space="0" w:color="000000"/>
                    <w:bottom w:val="single" w:sz="4" w:space="0" w:color="000000"/>
                    <w:right w:val="single" w:sz="4" w:space="0" w:color="000000"/>
                  </w:tcBorders>
                  <w:noWrap/>
                  <w:vAlign w:val="center"/>
                </w:tcPr>
                <w:p w:rsidR="00C50532" w:rsidRDefault="001718BD">
                  <w:pPr>
                    <w:widowControl/>
                    <w:adjustRightInd w:val="0"/>
                    <w:snapToGrid w:val="0"/>
                    <w:spacing w:line="320" w:lineRule="exact"/>
                    <w:jc w:val="center"/>
                    <w:textAlignment w:val="center"/>
                    <w:rPr>
                      <w:rFonts w:ascii="宋体" w:hAnsi="宋体" w:cs="宋体"/>
                      <w:color w:val="000000"/>
                      <w:sz w:val="22"/>
                    </w:rPr>
                  </w:pPr>
                  <w:r>
                    <w:rPr>
                      <w:rFonts w:ascii="宋体" w:hAnsi="宋体" w:cs="宋体" w:hint="eastAsia"/>
                      <w:color w:val="000000"/>
                      <w:kern w:val="0"/>
                      <w:sz w:val="22"/>
                    </w:rPr>
                    <w:t>约145人</w:t>
                  </w:r>
                </w:p>
              </w:tc>
            </w:tr>
            <w:tr w:rsidR="00C50532">
              <w:trPr>
                <w:trHeight w:val="20"/>
              </w:trPr>
              <w:tc>
                <w:tcPr>
                  <w:tcW w:w="564" w:type="pct"/>
                  <w:vMerge/>
                  <w:tcBorders>
                    <w:top w:val="single" w:sz="4" w:space="0" w:color="000000"/>
                    <w:left w:val="single" w:sz="4" w:space="0" w:color="000000"/>
                    <w:bottom w:val="single" w:sz="4" w:space="0" w:color="000000"/>
                    <w:right w:val="single" w:sz="4" w:space="0" w:color="000000"/>
                  </w:tcBorders>
                  <w:noWrap/>
                  <w:vAlign w:val="center"/>
                </w:tcPr>
                <w:p w:rsidR="00C50532" w:rsidRDefault="00C50532">
                  <w:pPr>
                    <w:adjustRightInd w:val="0"/>
                    <w:snapToGrid w:val="0"/>
                    <w:spacing w:line="320" w:lineRule="exact"/>
                    <w:jc w:val="center"/>
                    <w:rPr>
                      <w:rFonts w:ascii="宋体" w:hAnsi="宋体" w:cs="宋体"/>
                      <w:color w:val="000000"/>
                      <w:sz w:val="22"/>
                    </w:rPr>
                  </w:pPr>
                </w:p>
              </w:tc>
              <w:tc>
                <w:tcPr>
                  <w:tcW w:w="3133" w:type="pct"/>
                  <w:tcBorders>
                    <w:top w:val="single" w:sz="4" w:space="0" w:color="000000"/>
                    <w:left w:val="single" w:sz="4" w:space="0" w:color="000000"/>
                    <w:bottom w:val="single" w:sz="4" w:space="0" w:color="000000"/>
                    <w:right w:val="single" w:sz="4" w:space="0" w:color="000000"/>
                  </w:tcBorders>
                  <w:noWrap/>
                  <w:vAlign w:val="center"/>
                </w:tcPr>
                <w:p w:rsidR="00C50532" w:rsidRDefault="001718BD">
                  <w:pPr>
                    <w:widowControl/>
                    <w:numPr>
                      <w:ilvl w:val="0"/>
                      <w:numId w:val="4"/>
                    </w:numPr>
                    <w:adjustRightInd w:val="0"/>
                    <w:snapToGrid w:val="0"/>
                    <w:spacing w:line="320" w:lineRule="exact"/>
                    <w:ind w:left="0" w:firstLine="0"/>
                    <w:jc w:val="left"/>
                    <w:textAlignment w:val="center"/>
                    <w:rPr>
                      <w:rFonts w:ascii="宋体" w:hAnsi="宋体" w:cs="宋体"/>
                      <w:color w:val="000000"/>
                      <w:sz w:val="22"/>
                    </w:rPr>
                  </w:pPr>
                  <w:r>
                    <w:rPr>
                      <w:rFonts w:ascii="宋体" w:hAnsi="宋体" w:cs="宋体" w:hint="eastAsia"/>
                      <w:color w:val="000000"/>
                      <w:kern w:val="0"/>
                      <w:sz w:val="22"/>
                    </w:rPr>
                    <w:t>一般情况</w:t>
                  </w:r>
                </w:p>
              </w:tc>
              <w:tc>
                <w:tcPr>
                  <w:tcW w:w="864" w:type="pct"/>
                  <w:vMerge/>
                  <w:tcBorders>
                    <w:top w:val="single" w:sz="4" w:space="0" w:color="000000"/>
                    <w:left w:val="single" w:sz="4" w:space="0" w:color="000000"/>
                    <w:bottom w:val="single" w:sz="4" w:space="0" w:color="000000"/>
                    <w:right w:val="single" w:sz="4" w:space="0" w:color="000000"/>
                  </w:tcBorders>
                  <w:noWrap/>
                  <w:vAlign w:val="center"/>
                </w:tcPr>
                <w:p w:rsidR="00C50532" w:rsidRDefault="00C50532">
                  <w:pPr>
                    <w:adjustRightInd w:val="0"/>
                    <w:snapToGrid w:val="0"/>
                    <w:spacing w:line="320" w:lineRule="exact"/>
                    <w:jc w:val="center"/>
                    <w:rPr>
                      <w:rFonts w:ascii="宋体" w:hAnsi="宋体" w:cs="宋体"/>
                      <w:color w:val="000000"/>
                      <w:sz w:val="22"/>
                    </w:rPr>
                  </w:pPr>
                </w:p>
              </w:tc>
            </w:tr>
            <w:tr w:rsidR="00C50532">
              <w:trPr>
                <w:trHeight w:val="20"/>
              </w:trPr>
              <w:tc>
                <w:tcPr>
                  <w:tcW w:w="564" w:type="pct"/>
                  <w:vMerge/>
                  <w:tcBorders>
                    <w:top w:val="single" w:sz="4" w:space="0" w:color="000000"/>
                    <w:left w:val="single" w:sz="4" w:space="0" w:color="000000"/>
                    <w:bottom w:val="single" w:sz="4" w:space="0" w:color="000000"/>
                    <w:right w:val="single" w:sz="4" w:space="0" w:color="000000"/>
                  </w:tcBorders>
                  <w:noWrap/>
                  <w:vAlign w:val="center"/>
                </w:tcPr>
                <w:p w:rsidR="00C50532" w:rsidRDefault="00C50532">
                  <w:pPr>
                    <w:adjustRightInd w:val="0"/>
                    <w:snapToGrid w:val="0"/>
                    <w:spacing w:line="320" w:lineRule="exact"/>
                    <w:jc w:val="center"/>
                    <w:rPr>
                      <w:rFonts w:ascii="宋体" w:hAnsi="宋体" w:cs="宋体"/>
                      <w:color w:val="000000"/>
                      <w:sz w:val="22"/>
                    </w:rPr>
                  </w:pPr>
                </w:p>
              </w:tc>
              <w:tc>
                <w:tcPr>
                  <w:tcW w:w="3133" w:type="pct"/>
                  <w:tcBorders>
                    <w:top w:val="single" w:sz="4" w:space="0" w:color="000000"/>
                    <w:left w:val="single" w:sz="4" w:space="0" w:color="000000"/>
                    <w:bottom w:val="single" w:sz="4" w:space="0" w:color="000000"/>
                    <w:right w:val="single" w:sz="4" w:space="0" w:color="000000"/>
                  </w:tcBorders>
                  <w:noWrap/>
                  <w:vAlign w:val="center"/>
                </w:tcPr>
                <w:p w:rsidR="00C50532" w:rsidRDefault="001718BD">
                  <w:pPr>
                    <w:widowControl/>
                    <w:numPr>
                      <w:ilvl w:val="0"/>
                      <w:numId w:val="4"/>
                    </w:numPr>
                    <w:adjustRightInd w:val="0"/>
                    <w:snapToGrid w:val="0"/>
                    <w:spacing w:line="320" w:lineRule="exact"/>
                    <w:ind w:left="0" w:firstLine="0"/>
                    <w:jc w:val="left"/>
                    <w:textAlignment w:val="center"/>
                    <w:rPr>
                      <w:rFonts w:ascii="宋体" w:hAnsi="宋体" w:cs="宋体"/>
                      <w:color w:val="000000"/>
                      <w:sz w:val="22"/>
                    </w:rPr>
                  </w:pPr>
                  <w:r>
                    <w:rPr>
                      <w:rFonts w:ascii="宋体" w:hAnsi="宋体" w:cs="宋体" w:hint="eastAsia"/>
                      <w:color w:val="000000"/>
                      <w:kern w:val="0"/>
                      <w:sz w:val="22"/>
                    </w:rPr>
                    <w:t>内科</w:t>
                  </w:r>
                </w:p>
              </w:tc>
              <w:tc>
                <w:tcPr>
                  <w:tcW w:w="864" w:type="pct"/>
                  <w:vMerge/>
                  <w:tcBorders>
                    <w:top w:val="single" w:sz="4" w:space="0" w:color="000000"/>
                    <w:left w:val="single" w:sz="4" w:space="0" w:color="000000"/>
                    <w:bottom w:val="single" w:sz="4" w:space="0" w:color="000000"/>
                    <w:right w:val="single" w:sz="4" w:space="0" w:color="000000"/>
                  </w:tcBorders>
                  <w:noWrap/>
                  <w:vAlign w:val="center"/>
                </w:tcPr>
                <w:p w:rsidR="00C50532" w:rsidRDefault="00C50532">
                  <w:pPr>
                    <w:adjustRightInd w:val="0"/>
                    <w:snapToGrid w:val="0"/>
                    <w:spacing w:line="320" w:lineRule="exact"/>
                    <w:jc w:val="center"/>
                    <w:rPr>
                      <w:rFonts w:ascii="宋体" w:hAnsi="宋体" w:cs="宋体"/>
                      <w:color w:val="000000"/>
                      <w:sz w:val="22"/>
                    </w:rPr>
                  </w:pPr>
                </w:p>
              </w:tc>
            </w:tr>
            <w:tr w:rsidR="00C50532">
              <w:trPr>
                <w:trHeight w:val="20"/>
              </w:trPr>
              <w:tc>
                <w:tcPr>
                  <w:tcW w:w="564" w:type="pct"/>
                  <w:vMerge/>
                  <w:tcBorders>
                    <w:top w:val="single" w:sz="4" w:space="0" w:color="000000"/>
                    <w:left w:val="single" w:sz="4" w:space="0" w:color="000000"/>
                    <w:bottom w:val="single" w:sz="4" w:space="0" w:color="000000"/>
                    <w:right w:val="single" w:sz="4" w:space="0" w:color="000000"/>
                  </w:tcBorders>
                  <w:noWrap/>
                  <w:vAlign w:val="center"/>
                </w:tcPr>
                <w:p w:rsidR="00C50532" w:rsidRDefault="00C50532">
                  <w:pPr>
                    <w:adjustRightInd w:val="0"/>
                    <w:snapToGrid w:val="0"/>
                    <w:spacing w:line="320" w:lineRule="exact"/>
                    <w:jc w:val="center"/>
                    <w:rPr>
                      <w:rFonts w:ascii="宋体" w:hAnsi="宋体" w:cs="宋体"/>
                      <w:color w:val="000000"/>
                      <w:sz w:val="22"/>
                    </w:rPr>
                  </w:pPr>
                </w:p>
              </w:tc>
              <w:tc>
                <w:tcPr>
                  <w:tcW w:w="3133" w:type="pct"/>
                  <w:tcBorders>
                    <w:top w:val="single" w:sz="4" w:space="0" w:color="000000"/>
                    <w:left w:val="single" w:sz="4" w:space="0" w:color="000000"/>
                    <w:bottom w:val="single" w:sz="4" w:space="0" w:color="000000"/>
                    <w:right w:val="single" w:sz="4" w:space="0" w:color="000000"/>
                  </w:tcBorders>
                  <w:noWrap/>
                  <w:vAlign w:val="center"/>
                </w:tcPr>
                <w:p w:rsidR="00C50532" w:rsidRDefault="001718BD">
                  <w:pPr>
                    <w:widowControl/>
                    <w:numPr>
                      <w:ilvl w:val="0"/>
                      <w:numId w:val="4"/>
                    </w:numPr>
                    <w:adjustRightInd w:val="0"/>
                    <w:snapToGrid w:val="0"/>
                    <w:spacing w:line="320" w:lineRule="exact"/>
                    <w:ind w:left="0" w:firstLine="0"/>
                    <w:jc w:val="left"/>
                    <w:textAlignment w:val="center"/>
                    <w:rPr>
                      <w:rFonts w:ascii="宋体" w:hAnsi="宋体" w:cs="宋体"/>
                      <w:color w:val="000000"/>
                      <w:sz w:val="22"/>
                    </w:rPr>
                  </w:pPr>
                  <w:r>
                    <w:rPr>
                      <w:rFonts w:ascii="宋体" w:hAnsi="宋体" w:cs="宋体" w:hint="eastAsia"/>
                      <w:color w:val="000000"/>
                      <w:kern w:val="0"/>
                      <w:sz w:val="22"/>
                    </w:rPr>
                    <w:t>外科</w:t>
                  </w:r>
                </w:p>
              </w:tc>
              <w:tc>
                <w:tcPr>
                  <w:tcW w:w="864" w:type="pct"/>
                  <w:vMerge/>
                  <w:tcBorders>
                    <w:top w:val="single" w:sz="4" w:space="0" w:color="000000"/>
                    <w:left w:val="single" w:sz="4" w:space="0" w:color="000000"/>
                    <w:bottom w:val="single" w:sz="4" w:space="0" w:color="000000"/>
                    <w:right w:val="single" w:sz="4" w:space="0" w:color="000000"/>
                  </w:tcBorders>
                  <w:noWrap/>
                  <w:vAlign w:val="center"/>
                </w:tcPr>
                <w:p w:rsidR="00C50532" w:rsidRDefault="00C50532">
                  <w:pPr>
                    <w:adjustRightInd w:val="0"/>
                    <w:snapToGrid w:val="0"/>
                    <w:spacing w:line="320" w:lineRule="exact"/>
                    <w:jc w:val="center"/>
                    <w:rPr>
                      <w:rFonts w:ascii="宋体" w:hAnsi="宋体" w:cs="宋体"/>
                      <w:color w:val="000000"/>
                      <w:sz w:val="22"/>
                    </w:rPr>
                  </w:pPr>
                </w:p>
              </w:tc>
            </w:tr>
            <w:tr w:rsidR="00C50532">
              <w:trPr>
                <w:trHeight w:val="20"/>
              </w:trPr>
              <w:tc>
                <w:tcPr>
                  <w:tcW w:w="564" w:type="pct"/>
                  <w:vMerge/>
                  <w:tcBorders>
                    <w:top w:val="single" w:sz="4" w:space="0" w:color="000000"/>
                    <w:left w:val="single" w:sz="4" w:space="0" w:color="000000"/>
                    <w:bottom w:val="single" w:sz="4" w:space="0" w:color="000000"/>
                    <w:right w:val="single" w:sz="4" w:space="0" w:color="000000"/>
                  </w:tcBorders>
                  <w:noWrap/>
                  <w:vAlign w:val="center"/>
                </w:tcPr>
                <w:p w:rsidR="00C50532" w:rsidRDefault="00C50532">
                  <w:pPr>
                    <w:adjustRightInd w:val="0"/>
                    <w:snapToGrid w:val="0"/>
                    <w:spacing w:line="320" w:lineRule="exact"/>
                    <w:jc w:val="center"/>
                    <w:rPr>
                      <w:rFonts w:ascii="宋体" w:hAnsi="宋体" w:cs="宋体"/>
                      <w:color w:val="000000"/>
                      <w:sz w:val="22"/>
                    </w:rPr>
                  </w:pPr>
                </w:p>
              </w:tc>
              <w:tc>
                <w:tcPr>
                  <w:tcW w:w="3133" w:type="pct"/>
                  <w:tcBorders>
                    <w:top w:val="single" w:sz="4" w:space="0" w:color="000000"/>
                    <w:left w:val="single" w:sz="4" w:space="0" w:color="000000"/>
                    <w:bottom w:val="single" w:sz="4" w:space="0" w:color="000000"/>
                    <w:right w:val="single" w:sz="4" w:space="0" w:color="000000"/>
                  </w:tcBorders>
                  <w:noWrap/>
                  <w:vAlign w:val="center"/>
                </w:tcPr>
                <w:p w:rsidR="00C50532" w:rsidRDefault="001718BD">
                  <w:pPr>
                    <w:widowControl/>
                    <w:numPr>
                      <w:ilvl w:val="0"/>
                      <w:numId w:val="4"/>
                    </w:numPr>
                    <w:adjustRightInd w:val="0"/>
                    <w:snapToGrid w:val="0"/>
                    <w:spacing w:line="320" w:lineRule="exact"/>
                    <w:ind w:left="0" w:firstLine="0"/>
                    <w:jc w:val="left"/>
                    <w:textAlignment w:val="center"/>
                    <w:rPr>
                      <w:rFonts w:ascii="宋体" w:hAnsi="宋体" w:cs="宋体"/>
                      <w:color w:val="000000"/>
                      <w:sz w:val="22"/>
                    </w:rPr>
                  </w:pPr>
                  <w:r>
                    <w:rPr>
                      <w:rFonts w:ascii="宋体" w:hAnsi="宋体" w:cs="宋体" w:hint="eastAsia"/>
                      <w:color w:val="000000"/>
                      <w:kern w:val="0"/>
                      <w:sz w:val="22"/>
                    </w:rPr>
                    <w:t>眼科</w:t>
                  </w:r>
                </w:p>
              </w:tc>
              <w:tc>
                <w:tcPr>
                  <w:tcW w:w="864" w:type="pct"/>
                  <w:vMerge/>
                  <w:tcBorders>
                    <w:top w:val="single" w:sz="4" w:space="0" w:color="000000"/>
                    <w:left w:val="single" w:sz="4" w:space="0" w:color="000000"/>
                    <w:bottom w:val="single" w:sz="4" w:space="0" w:color="000000"/>
                    <w:right w:val="single" w:sz="4" w:space="0" w:color="000000"/>
                  </w:tcBorders>
                  <w:noWrap/>
                  <w:vAlign w:val="center"/>
                </w:tcPr>
                <w:p w:rsidR="00C50532" w:rsidRDefault="00C50532">
                  <w:pPr>
                    <w:adjustRightInd w:val="0"/>
                    <w:snapToGrid w:val="0"/>
                    <w:spacing w:line="320" w:lineRule="exact"/>
                    <w:jc w:val="center"/>
                    <w:rPr>
                      <w:rFonts w:ascii="宋体" w:hAnsi="宋体" w:cs="宋体"/>
                      <w:color w:val="000000"/>
                      <w:sz w:val="22"/>
                    </w:rPr>
                  </w:pPr>
                </w:p>
              </w:tc>
            </w:tr>
            <w:tr w:rsidR="00C50532">
              <w:trPr>
                <w:trHeight w:val="20"/>
              </w:trPr>
              <w:tc>
                <w:tcPr>
                  <w:tcW w:w="564" w:type="pct"/>
                  <w:vMerge/>
                  <w:tcBorders>
                    <w:top w:val="single" w:sz="4" w:space="0" w:color="000000"/>
                    <w:left w:val="single" w:sz="4" w:space="0" w:color="000000"/>
                    <w:bottom w:val="single" w:sz="4" w:space="0" w:color="000000"/>
                    <w:right w:val="single" w:sz="4" w:space="0" w:color="000000"/>
                  </w:tcBorders>
                  <w:noWrap/>
                  <w:vAlign w:val="center"/>
                </w:tcPr>
                <w:p w:rsidR="00C50532" w:rsidRDefault="00C50532">
                  <w:pPr>
                    <w:adjustRightInd w:val="0"/>
                    <w:snapToGrid w:val="0"/>
                    <w:spacing w:line="320" w:lineRule="exact"/>
                    <w:jc w:val="center"/>
                    <w:rPr>
                      <w:rFonts w:ascii="宋体" w:hAnsi="宋体" w:cs="宋体"/>
                      <w:color w:val="000000"/>
                      <w:sz w:val="22"/>
                    </w:rPr>
                  </w:pPr>
                </w:p>
              </w:tc>
              <w:tc>
                <w:tcPr>
                  <w:tcW w:w="3133" w:type="pct"/>
                  <w:tcBorders>
                    <w:top w:val="single" w:sz="4" w:space="0" w:color="000000"/>
                    <w:left w:val="single" w:sz="4" w:space="0" w:color="000000"/>
                    <w:bottom w:val="single" w:sz="4" w:space="0" w:color="000000"/>
                    <w:right w:val="single" w:sz="4" w:space="0" w:color="000000"/>
                  </w:tcBorders>
                  <w:noWrap/>
                  <w:vAlign w:val="center"/>
                </w:tcPr>
                <w:p w:rsidR="00C50532" w:rsidRDefault="001718BD">
                  <w:pPr>
                    <w:widowControl/>
                    <w:numPr>
                      <w:ilvl w:val="0"/>
                      <w:numId w:val="4"/>
                    </w:numPr>
                    <w:adjustRightInd w:val="0"/>
                    <w:snapToGrid w:val="0"/>
                    <w:spacing w:line="320" w:lineRule="exact"/>
                    <w:ind w:left="0" w:firstLine="0"/>
                    <w:jc w:val="left"/>
                    <w:textAlignment w:val="center"/>
                    <w:rPr>
                      <w:rFonts w:ascii="宋体" w:hAnsi="宋体" w:cs="宋体"/>
                      <w:color w:val="000000"/>
                      <w:sz w:val="22"/>
                    </w:rPr>
                  </w:pPr>
                  <w:r>
                    <w:rPr>
                      <w:rFonts w:ascii="宋体" w:hAnsi="宋体" w:cs="宋体" w:hint="eastAsia"/>
                      <w:color w:val="000000"/>
                      <w:kern w:val="0"/>
                      <w:sz w:val="22"/>
                    </w:rPr>
                    <w:t>耳鼻喉科</w:t>
                  </w:r>
                </w:p>
              </w:tc>
              <w:tc>
                <w:tcPr>
                  <w:tcW w:w="864" w:type="pct"/>
                  <w:vMerge/>
                  <w:tcBorders>
                    <w:top w:val="single" w:sz="4" w:space="0" w:color="000000"/>
                    <w:left w:val="single" w:sz="4" w:space="0" w:color="000000"/>
                    <w:bottom w:val="single" w:sz="4" w:space="0" w:color="000000"/>
                    <w:right w:val="single" w:sz="4" w:space="0" w:color="000000"/>
                  </w:tcBorders>
                  <w:noWrap/>
                  <w:vAlign w:val="center"/>
                </w:tcPr>
                <w:p w:rsidR="00C50532" w:rsidRDefault="00C50532">
                  <w:pPr>
                    <w:adjustRightInd w:val="0"/>
                    <w:snapToGrid w:val="0"/>
                    <w:spacing w:line="320" w:lineRule="exact"/>
                    <w:jc w:val="center"/>
                    <w:rPr>
                      <w:rFonts w:ascii="宋体" w:hAnsi="宋体" w:cs="宋体"/>
                      <w:color w:val="000000"/>
                      <w:sz w:val="22"/>
                    </w:rPr>
                  </w:pPr>
                </w:p>
              </w:tc>
            </w:tr>
            <w:tr w:rsidR="00C50532">
              <w:trPr>
                <w:trHeight w:val="20"/>
              </w:trPr>
              <w:tc>
                <w:tcPr>
                  <w:tcW w:w="564" w:type="pct"/>
                  <w:vMerge/>
                  <w:tcBorders>
                    <w:top w:val="single" w:sz="4" w:space="0" w:color="000000"/>
                    <w:left w:val="single" w:sz="4" w:space="0" w:color="000000"/>
                    <w:bottom w:val="single" w:sz="4" w:space="0" w:color="000000"/>
                    <w:right w:val="single" w:sz="4" w:space="0" w:color="000000"/>
                  </w:tcBorders>
                  <w:noWrap/>
                  <w:vAlign w:val="center"/>
                </w:tcPr>
                <w:p w:rsidR="00C50532" w:rsidRDefault="00C50532">
                  <w:pPr>
                    <w:adjustRightInd w:val="0"/>
                    <w:snapToGrid w:val="0"/>
                    <w:spacing w:line="320" w:lineRule="exact"/>
                    <w:jc w:val="center"/>
                    <w:rPr>
                      <w:rFonts w:ascii="宋体" w:hAnsi="宋体" w:cs="宋体"/>
                      <w:color w:val="000000"/>
                      <w:sz w:val="22"/>
                    </w:rPr>
                  </w:pPr>
                </w:p>
              </w:tc>
              <w:tc>
                <w:tcPr>
                  <w:tcW w:w="3133" w:type="pct"/>
                  <w:tcBorders>
                    <w:top w:val="single" w:sz="4" w:space="0" w:color="000000"/>
                    <w:left w:val="single" w:sz="4" w:space="0" w:color="000000"/>
                    <w:bottom w:val="single" w:sz="4" w:space="0" w:color="000000"/>
                    <w:right w:val="single" w:sz="4" w:space="0" w:color="000000"/>
                  </w:tcBorders>
                  <w:noWrap/>
                  <w:vAlign w:val="center"/>
                </w:tcPr>
                <w:p w:rsidR="00C50532" w:rsidRDefault="001718BD">
                  <w:pPr>
                    <w:widowControl/>
                    <w:numPr>
                      <w:ilvl w:val="0"/>
                      <w:numId w:val="4"/>
                    </w:numPr>
                    <w:adjustRightInd w:val="0"/>
                    <w:snapToGrid w:val="0"/>
                    <w:spacing w:line="320" w:lineRule="exact"/>
                    <w:ind w:left="0" w:firstLine="0"/>
                    <w:jc w:val="left"/>
                    <w:textAlignment w:val="center"/>
                    <w:rPr>
                      <w:rFonts w:ascii="宋体" w:hAnsi="宋体" w:cs="宋体"/>
                      <w:color w:val="000000"/>
                      <w:sz w:val="22"/>
                    </w:rPr>
                  </w:pPr>
                  <w:r>
                    <w:rPr>
                      <w:rFonts w:ascii="宋体" w:hAnsi="宋体" w:cs="宋体" w:hint="eastAsia"/>
                      <w:color w:val="000000"/>
                      <w:kern w:val="0"/>
                      <w:sz w:val="22"/>
                    </w:rPr>
                    <w:t>口腔科</w:t>
                  </w:r>
                </w:p>
              </w:tc>
              <w:tc>
                <w:tcPr>
                  <w:tcW w:w="864" w:type="pct"/>
                  <w:vMerge/>
                  <w:tcBorders>
                    <w:top w:val="single" w:sz="4" w:space="0" w:color="000000"/>
                    <w:left w:val="single" w:sz="4" w:space="0" w:color="000000"/>
                    <w:bottom w:val="single" w:sz="4" w:space="0" w:color="000000"/>
                    <w:right w:val="single" w:sz="4" w:space="0" w:color="000000"/>
                  </w:tcBorders>
                  <w:noWrap/>
                  <w:vAlign w:val="center"/>
                </w:tcPr>
                <w:p w:rsidR="00C50532" w:rsidRDefault="00C50532">
                  <w:pPr>
                    <w:adjustRightInd w:val="0"/>
                    <w:snapToGrid w:val="0"/>
                    <w:spacing w:line="320" w:lineRule="exact"/>
                    <w:jc w:val="center"/>
                    <w:rPr>
                      <w:rFonts w:ascii="宋体" w:hAnsi="宋体" w:cs="宋体"/>
                      <w:color w:val="000000"/>
                      <w:sz w:val="22"/>
                    </w:rPr>
                  </w:pPr>
                </w:p>
              </w:tc>
            </w:tr>
            <w:tr w:rsidR="00C50532">
              <w:trPr>
                <w:trHeight w:val="20"/>
              </w:trPr>
              <w:tc>
                <w:tcPr>
                  <w:tcW w:w="564" w:type="pct"/>
                  <w:vMerge/>
                  <w:tcBorders>
                    <w:top w:val="single" w:sz="4" w:space="0" w:color="000000"/>
                    <w:left w:val="single" w:sz="4" w:space="0" w:color="000000"/>
                    <w:bottom w:val="single" w:sz="4" w:space="0" w:color="000000"/>
                    <w:right w:val="single" w:sz="4" w:space="0" w:color="000000"/>
                  </w:tcBorders>
                  <w:noWrap/>
                  <w:vAlign w:val="center"/>
                </w:tcPr>
                <w:p w:rsidR="00C50532" w:rsidRDefault="00C50532">
                  <w:pPr>
                    <w:adjustRightInd w:val="0"/>
                    <w:snapToGrid w:val="0"/>
                    <w:spacing w:line="320" w:lineRule="exact"/>
                    <w:jc w:val="center"/>
                    <w:rPr>
                      <w:rFonts w:ascii="宋体" w:hAnsi="宋体" w:cs="宋体"/>
                      <w:color w:val="000000"/>
                      <w:sz w:val="22"/>
                    </w:rPr>
                  </w:pPr>
                </w:p>
              </w:tc>
              <w:tc>
                <w:tcPr>
                  <w:tcW w:w="3133" w:type="pct"/>
                  <w:tcBorders>
                    <w:top w:val="single" w:sz="4" w:space="0" w:color="000000"/>
                    <w:left w:val="single" w:sz="4" w:space="0" w:color="000000"/>
                    <w:bottom w:val="single" w:sz="4" w:space="0" w:color="000000"/>
                    <w:right w:val="single" w:sz="4" w:space="0" w:color="000000"/>
                  </w:tcBorders>
                  <w:noWrap/>
                  <w:vAlign w:val="center"/>
                </w:tcPr>
                <w:p w:rsidR="00C50532" w:rsidRDefault="001718BD">
                  <w:pPr>
                    <w:widowControl/>
                    <w:numPr>
                      <w:ilvl w:val="0"/>
                      <w:numId w:val="4"/>
                    </w:numPr>
                    <w:adjustRightInd w:val="0"/>
                    <w:snapToGrid w:val="0"/>
                    <w:spacing w:line="320" w:lineRule="exact"/>
                    <w:ind w:left="0" w:firstLine="0"/>
                    <w:jc w:val="left"/>
                    <w:textAlignment w:val="center"/>
                    <w:rPr>
                      <w:rFonts w:ascii="宋体" w:hAnsi="宋体" w:cs="宋体"/>
                      <w:color w:val="000000"/>
                      <w:sz w:val="22"/>
                    </w:rPr>
                  </w:pPr>
                  <w:r>
                    <w:rPr>
                      <w:rFonts w:ascii="宋体" w:hAnsi="宋体" w:cs="宋体" w:hint="eastAsia"/>
                      <w:color w:val="000000"/>
                      <w:kern w:val="0"/>
                      <w:sz w:val="22"/>
                    </w:rPr>
                    <w:t>心电图</w:t>
                  </w:r>
                </w:p>
              </w:tc>
              <w:tc>
                <w:tcPr>
                  <w:tcW w:w="864" w:type="pct"/>
                  <w:vMerge/>
                  <w:tcBorders>
                    <w:top w:val="single" w:sz="4" w:space="0" w:color="000000"/>
                    <w:left w:val="single" w:sz="4" w:space="0" w:color="000000"/>
                    <w:bottom w:val="single" w:sz="4" w:space="0" w:color="000000"/>
                    <w:right w:val="single" w:sz="4" w:space="0" w:color="000000"/>
                  </w:tcBorders>
                  <w:noWrap/>
                  <w:vAlign w:val="center"/>
                </w:tcPr>
                <w:p w:rsidR="00C50532" w:rsidRDefault="00C50532">
                  <w:pPr>
                    <w:adjustRightInd w:val="0"/>
                    <w:snapToGrid w:val="0"/>
                    <w:spacing w:line="320" w:lineRule="exact"/>
                    <w:jc w:val="center"/>
                    <w:rPr>
                      <w:rFonts w:ascii="宋体" w:hAnsi="宋体" w:cs="宋体"/>
                      <w:color w:val="000000"/>
                      <w:sz w:val="22"/>
                    </w:rPr>
                  </w:pPr>
                </w:p>
              </w:tc>
            </w:tr>
            <w:tr w:rsidR="00C50532">
              <w:trPr>
                <w:trHeight w:val="20"/>
              </w:trPr>
              <w:tc>
                <w:tcPr>
                  <w:tcW w:w="564" w:type="pct"/>
                  <w:vMerge/>
                  <w:tcBorders>
                    <w:top w:val="single" w:sz="4" w:space="0" w:color="000000"/>
                    <w:left w:val="single" w:sz="4" w:space="0" w:color="000000"/>
                    <w:bottom w:val="single" w:sz="4" w:space="0" w:color="000000"/>
                    <w:right w:val="single" w:sz="4" w:space="0" w:color="000000"/>
                  </w:tcBorders>
                  <w:noWrap/>
                  <w:vAlign w:val="center"/>
                </w:tcPr>
                <w:p w:rsidR="00C50532" w:rsidRDefault="00C50532">
                  <w:pPr>
                    <w:adjustRightInd w:val="0"/>
                    <w:snapToGrid w:val="0"/>
                    <w:spacing w:line="320" w:lineRule="exact"/>
                    <w:jc w:val="center"/>
                    <w:rPr>
                      <w:rFonts w:ascii="宋体" w:hAnsi="宋体" w:cs="宋体"/>
                      <w:color w:val="000000"/>
                      <w:sz w:val="22"/>
                    </w:rPr>
                  </w:pPr>
                </w:p>
              </w:tc>
              <w:tc>
                <w:tcPr>
                  <w:tcW w:w="3133" w:type="pct"/>
                  <w:tcBorders>
                    <w:top w:val="single" w:sz="4" w:space="0" w:color="000000"/>
                    <w:left w:val="single" w:sz="4" w:space="0" w:color="000000"/>
                    <w:bottom w:val="single" w:sz="4" w:space="0" w:color="000000"/>
                    <w:right w:val="single" w:sz="4" w:space="0" w:color="000000"/>
                  </w:tcBorders>
                  <w:noWrap/>
                  <w:vAlign w:val="center"/>
                </w:tcPr>
                <w:p w:rsidR="00C50532" w:rsidRDefault="001718BD">
                  <w:pPr>
                    <w:widowControl/>
                    <w:numPr>
                      <w:ilvl w:val="0"/>
                      <w:numId w:val="4"/>
                    </w:numPr>
                    <w:adjustRightInd w:val="0"/>
                    <w:snapToGrid w:val="0"/>
                    <w:spacing w:line="320" w:lineRule="exact"/>
                    <w:ind w:left="0" w:firstLine="0"/>
                    <w:jc w:val="left"/>
                    <w:textAlignment w:val="center"/>
                    <w:rPr>
                      <w:rFonts w:ascii="宋体" w:hAnsi="宋体" w:cs="宋体"/>
                      <w:color w:val="000000"/>
                      <w:sz w:val="22"/>
                    </w:rPr>
                  </w:pPr>
                  <w:r>
                    <w:rPr>
                      <w:rFonts w:ascii="宋体" w:hAnsi="宋体" w:cs="宋体" w:hint="eastAsia"/>
                      <w:color w:val="000000"/>
                      <w:kern w:val="0"/>
                      <w:sz w:val="22"/>
                    </w:rPr>
                    <w:t>胸部X线（正侧位）</w:t>
                  </w:r>
                </w:p>
              </w:tc>
              <w:tc>
                <w:tcPr>
                  <w:tcW w:w="864" w:type="pct"/>
                  <w:vMerge/>
                  <w:tcBorders>
                    <w:top w:val="single" w:sz="4" w:space="0" w:color="000000"/>
                    <w:left w:val="single" w:sz="4" w:space="0" w:color="000000"/>
                    <w:bottom w:val="single" w:sz="4" w:space="0" w:color="000000"/>
                    <w:right w:val="single" w:sz="4" w:space="0" w:color="000000"/>
                  </w:tcBorders>
                  <w:noWrap/>
                  <w:vAlign w:val="center"/>
                </w:tcPr>
                <w:p w:rsidR="00C50532" w:rsidRDefault="00C50532">
                  <w:pPr>
                    <w:adjustRightInd w:val="0"/>
                    <w:snapToGrid w:val="0"/>
                    <w:spacing w:line="320" w:lineRule="exact"/>
                    <w:jc w:val="center"/>
                    <w:rPr>
                      <w:rFonts w:ascii="宋体" w:hAnsi="宋体" w:cs="宋体"/>
                      <w:color w:val="000000"/>
                      <w:sz w:val="22"/>
                    </w:rPr>
                  </w:pPr>
                </w:p>
              </w:tc>
            </w:tr>
            <w:tr w:rsidR="00C50532">
              <w:trPr>
                <w:trHeight w:val="20"/>
              </w:trPr>
              <w:tc>
                <w:tcPr>
                  <w:tcW w:w="564" w:type="pct"/>
                  <w:vMerge/>
                  <w:tcBorders>
                    <w:top w:val="single" w:sz="4" w:space="0" w:color="000000"/>
                    <w:left w:val="single" w:sz="4" w:space="0" w:color="000000"/>
                    <w:bottom w:val="single" w:sz="4" w:space="0" w:color="000000"/>
                    <w:right w:val="single" w:sz="4" w:space="0" w:color="000000"/>
                  </w:tcBorders>
                  <w:noWrap/>
                  <w:vAlign w:val="center"/>
                </w:tcPr>
                <w:p w:rsidR="00C50532" w:rsidRDefault="00C50532">
                  <w:pPr>
                    <w:adjustRightInd w:val="0"/>
                    <w:snapToGrid w:val="0"/>
                    <w:spacing w:line="320" w:lineRule="exact"/>
                    <w:jc w:val="center"/>
                    <w:rPr>
                      <w:rFonts w:ascii="宋体" w:hAnsi="宋体" w:cs="宋体"/>
                      <w:color w:val="000000"/>
                      <w:sz w:val="22"/>
                    </w:rPr>
                  </w:pPr>
                </w:p>
              </w:tc>
              <w:tc>
                <w:tcPr>
                  <w:tcW w:w="3133" w:type="pct"/>
                  <w:tcBorders>
                    <w:top w:val="single" w:sz="4" w:space="0" w:color="000000"/>
                    <w:left w:val="single" w:sz="4" w:space="0" w:color="000000"/>
                    <w:bottom w:val="single" w:sz="4" w:space="0" w:color="000000"/>
                    <w:right w:val="single" w:sz="4" w:space="0" w:color="000000"/>
                  </w:tcBorders>
                  <w:noWrap/>
                  <w:vAlign w:val="center"/>
                </w:tcPr>
                <w:p w:rsidR="00C50532" w:rsidRDefault="001718BD">
                  <w:pPr>
                    <w:widowControl/>
                    <w:numPr>
                      <w:ilvl w:val="0"/>
                      <w:numId w:val="4"/>
                    </w:numPr>
                    <w:adjustRightInd w:val="0"/>
                    <w:snapToGrid w:val="0"/>
                    <w:spacing w:line="320" w:lineRule="exact"/>
                    <w:ind w:left="0" w:firstLine="0"/>
                    <w:jc w:val="left"/>
                    <w:textAlignment w:val="center"/>
                    <w:rPr>
                      <w:rFonts w:ascii="宋体" w:hAnsi="宋体" w:cs="宋体"/>
                      <w:color w:val="000000"/>
                      <w:sz w:val="22"/>
                    </w:rPr>
                  </w:pPr>
                  <w:r>
                    <w:rPr>
                      <w:rFonts w:ascii="宋体" w:hAnsi="宋体" w:cs="宋体" w:hint="eastAsia"/>
                      <w:color w:val="000000"/>
                      <w:kern w:val="0"/>
                      <w:sz w:val="22"/>
                    </w:rPr>
                    <w:t>腹部彩超（空腹）</w:t>
                  </w:r>
                </w:p>
              </w:tc>
              <w:tc>
                <w:tcPr>
                  <w:tcW w:w="864" w:type="pct"/>
                  <w:vMerge/>
                  <w:tcBorders>
                    <w:top w:val="single" w:sz="4" w:space="0" w:color="000000"/>
                    <w:left w:val="single" w:sz="4" w:space="0" w:color="000000"/>
                    <w:bottom w:val="single" w:sz="4" w:space="0" w:color="000000"/>
                    <w:right w:val="single" w:sz="4" w:space="0" w:color="000000"/>
                  </w:tcBorders>
                  <w:noWrap/>
                  <w:vAlign w:val="center"/>
                </w:tcPr>
                <w:p w:rsidR="00C50532" w:rsidRDefault="00C50532">
                  <w:pPr>
                    <w:adjustRightInd w:val="0"/>
                    <w:snapToGrid w:val="0"/>
                    <w:spacing w:line="320" w:lineRule="exact"/>
                    <w:jc w:val="center"/>
                    <w:rPr>
                      <w:rFonts w:ascii="宋体" w:hAnsi="宋体" w:cs="宋体"/>
                      <w:color w:val="000000"/>
                      <w:sz w:val="22"/>
                    </w:rPr>
                  </w:pPr>
                </w:p>
              </w:tc>
            </w:tr>
            <w:tr w:rsidR="00C50532">
              <w:trPr>
                <w:trHeight w:val="20"/>
              </w:trPr>
              <w:tc>
                <w:tcPr>
                  <w:tcW w:w="564" w:type="pct"/>
                  <w:vMerge/>
                  <w:tcBorders>
                    <w:top w:val="single" w:sz="4" w:space="0" w:color="000000"/>
                    <w:left w:val="single" w:sz="4" w:space="0" w:color="000000"/>
                    <w:bottom w:val="single" w:sz="4" w:space="0" w:color="000000"/>
                    <w:right w:val="single" w:sz="4" w:space="0" w:color="000000"/>
                  </w:tcBorders>
                  <w:noWrap/>
                  <w:vAlign w:val="center"/>
                </w:tcPr>
                <w:p w:rsidR="00C50532" w:rsidRDefault="00C50532">
                  <w:pPr>
                    <w:adjustRightInd w:val="0"/>
                    <w:snapToGrid w:val="0"/>
                    <w:spacing w:line="320" w:lineRule="exact"/>
                    <w:jc w:val="center"/>
                    <w:rPr>
                      <w:rFonts w:ascii="宋体" w:hAnsi="宋体" w:cs="宋体"/>
                      <w:color w:val="000000"/>
                      <w:sz w:val="22"/>
                    </w:rPr>
                  </w:pPr>
                </w:p>
              </w:tc>
              <w:tc>
                <w:tcPr>
                  <w:tcW w:w="3133" w:type="pct"/>
                  <w:tcBorders>
                    <w:top w:val="single" w:sz="4" w:space="0" w:color="000000"/>
                    <w:left w:val="single" w:sz="4" w:space="0" w:color="000000"/>
                    <w:bottom w:val="single" w:sz="4" w:space="0" w:color="000000"/>
                    <w:right w:val="single" w:sz="4" w:space="0" w:color="000000"/>
                  </w:tcBorders>
                  <w:noWrap/>
                  <w:vAlign w:val="center"/>
                </w:tcPr>
                <w:p w:rsidR="00C50532" w:rsidRDefault="001718BD">
                  <w:pPr>
                    <w:widowControl/>
                    <w:numPr>
                      <w:ilvl w:val="0"/>
                      <w:numId w:val="4"/>
                    </w:numPr>
                    <w:adjustRightInd w:val="0"/>
                    <w:snapToGrid w:val="0"/>
                    <w:spacing w:line="320" w:lineRule="exact"/>
                    <w:ind w:left="0" w:firstLine="0"/>
                    <w:jc w:val="left"/>
                    <w:textAlignment w:val="center"/>
                    <w:rPr>
                      <w:rFonts w:ascii="宋体" w:hAnsi="宋体" w:cs="宋体"/>
                      <w:color w:val="000000"/>
                      <w:sz w:val="22"/>
                    </w:rPr>
                  </w:pPr>
                  <w:r>
                    <w:rPr>
                      <w:rFonts w:ascii="宋体" w:hAnsi="宋体" w:cs="宋体" w:hint="eastAsia"/>
                      <w:color w:val="000000"/>
                      <w:kern w:val="0"/>
                      <w:sz w:val="22"/>
                    </w:rPr>
                    <w:t>妇科彩超（子宫附件）</w:t>
                  </w:r>
                </w:p>
              </w:tc>
              <w:tc>
                <w:tcPr>
                  <w:tcW w:w="864" w:type="pct"/>
                  <w:vMerge/>
                  <w:tcBorders>
                    <w:top w:val="single" w:sz="4" w:space="0" w:color="000000"/>
                    <w:left w:val="single" w:sz="4" w:space="0" w:color="000000"/>
                    <w:bottom w:val="single" w:sz="4" w:space="0" w:color="000000"/>
                    <w:right w:val="single" w:sz="4" w:space="0" w:color="000000"/>
                  </w:tcBorders>
                  <w:noWrap/>
                  <w:vAlign w:val="center"/>
                </w:tcPr>
                <w:p w:rsidR="00C50532" w:rsidRDefault="00C50532">
                  <w:pPr>
                    <w:adjustRightInd w:val="0"/>
                    <w:snapToGrid w:val="0"/>
                    <w:spacing w:line="320" w:lineRule="exact"/>
                    <w:jc w:val="center"/>
                    <w:rPr>
                      <w:rFonts w:ascii="宋体" w:hAnsi="宋体" w:cs="宋体"/>
                      <w:color w:val="000000"/>
                      <w:sz w:val="22"/>
                    </w:rPr>
                  </w:pPr>
                </w:p>
              </w:tc>
            </w:tr>
            <w:tr w:rsidR="00C50532">
              <w:trPr>
                <w:trHeight w:val="20"/>
              </w:trPr>
              <w:tc>
                <w:tcPr>
                  <w:tcW w:w="564" w:type="pct"/>
                  <w:vMerge/>
                  <w:tcBorders>
                    <w:top w:val="single" w:sz="4" w:space="0" w:color="000000"/>
                    <w:left w:val="single" w:sz="4" w:space="0" w:color="000000"/>
                    <w:bottom w:val="single" w:sz="4" w:space="0" w:color="000000"/>
                    <w:right w:val="single" w:sz="4" w:space="0" w:color="000000"/>
                  </w:tcBorders>
                  <w:noWrap/>
                  <w:vAlign w:val="center"/>
                </w:tcPr>
                <w:p w:rsidR="00C50532" w:rsidRDefault="00C50532">
                  <w:pPr>
                    <w:adjustRightInd w:val="0"/>
                    <w:snapToGrid w:val="0"/>
                    <w:spacing w:line="320" w:lineRule="exact"/>
                    <w:jc w:val="center"/>
                    <w:rPr>
                      <w:rFonts w:ascii="宋体" w:hAnsi="宋体" w:cs="宋体"/>
                      <w:color w:val="000000"/>
                      <w:sz w:val="22"/>
                    </w:rPr>
                  </w:pPr>
                </w:p>
              </w:tc>
              <w:tc>
                <w:tcPr>
                  <w:tcW w:w="3133" w:type="pct"/>
                  <w:tcBorders>
                    <w:top w:val="single" w:sz="4" w:space="0" w:color="000000"/>
                    <w:left w:val="single" w:sz="4" w:space="0" w:color="000000"/>
                    <w:bottom w:val="single" w:sz="4" w:space="0" w:color="000000"/>
                    <w:right w:val="single" w:sz="4" w:space="0" w:color="000000"/>
                  </w:tcBorders>
                  <w:noWrap/>
                  <w:vAlign w:val="center"/>
                </w:tcPr>
                <w:p w:rsidR="00C50532" w:rsidRDefault="001718BD">
                  <w:pPr>
                    <w:widowControl/>
                    <w:numPr>
                      <w:ilvl w:val="0"/>
                      <w:numId w:val="4"/>
                    </w:numPr>
                    <w:adjustRightInd w:val="0"/>
                    <w:snapToGrid w:val="0"/>
                    <w:spacing w:line="320" w:lineRule="exact"/>
                    <w:ind w:left="0" w:firstLine="0"/>
                    <w:jc w:val="left"/>
                    <w:textAlignment w:val="center"/>
                    <w:rPr>
                      <w:rFonts w:ascii="宋体" w:hAnsi="宋体" w:cs="宋体"/>
                      <w:color w:val="000000"/>
                      <w:sz w:val="22"/>
                    </w:rPr>
                  </w:pPr>
                  <w:r>
                    <w:rPr>
                      <w:rFonts w:ascii="宋体" w:hAnsi="宋体" w:cs="宋体" w:hint="eastAsia"/>
                      <w:color w:val="000000"/>
                      <w:kern w:val="0"/>
                      <w:sz w:val="22"/>
                    </w:rPr>
                    <w:t>乳腺彩超</w:t>
                  </w:r>
                </w:p>
              </w:tc>
              <w:tc>
                <w:tcPr>
                  <w:tcW w:w="864" w:type="pct"/>
                  <w:vMerge/>
                  <w:tcBorders>
                    <w:top w:val="single" w:sz="4" w:space="0" w:color="000000"/>
                    <w:left w:val="single" w:sz="4" w:space="0" w:color="000000"/>
                    <w:bottom w:val="single" w:sz="4" w:space="0" w:color="000000"/>
                    <w:right w:val="single" w:sz="4" w:space="0" w:color="000000"/>
                  </w:tcBorders>
                  <w:noWrap/>
                  <w:vAlign w:val="center"/>
                </w:tcPr>
                <w:p w:rsidR="00C50532" w:rsidRDefault="00C50532">
                  <w:pPr>
                    <w:adjustRightInd w:val="0"/>
                    <w:snapToGrid w:val="0"/>
                    <w:spacing w:line="320" w:lineRule="exact"/>
                    <w:jc w:val="center"/>
                    <w:rPr>
                      <w:rFonts w:ascii="宋体" w:hAnsi="宋体" w:cs="宋体"/>
                      <w:color w:val="000000"/>
                      <w:sz w:val="22"/>
                    </w:rPr>
                  </w:pPr>
                </w:p>
              </w:tc>
            </w:tr>
            <w:tr w:rsidR="00C50532">
              <w:trPr>
                <w:trHeight w:val="20"/>
              </w:trPr>
              <w:tc>
                <w:tcPr>
                  <w:tcW w:w="564" w:type="pct"/>
                  <w:vMerge/>
                  <w:tcBorders>
                    <w:top w:val="single" w:sz="4" w:space="0" w:color="000000"/>
                    <w:left w:val="single" w:sz="4" w:space="0" w:color="000000"/>
                    <w:bottom w:val="single" w:sz="4" w:space="0" w:color="000000"/>
                    <w:right w:val="single" w:sz="4" w:space="0" w:color="000000"/>
                  </w:tcBorders>
                  <w:noWrap/>
                  <w:vAlign w:val="center"/>
                </w:tcPr>
                <w:p w:rsidR="00C50532" w:rsidRDefault="00C50532">
                  <w:pPr>
                    <w:adjustRightInd w:val="0"/>
                    <w:snapToGrid w:val="0"/>
                    <w:spacing w:line="320" w:lineRule="exact"/>
                    <w:jc w:val="center"/>
                    <w:rPr>
                      <w:rFonts w:ascii="宋体" w:hAnsi="宋体" w:cs="宋体"/>
                      <w:color w:val="000000"/>
                      <w:sz w:val="22"/>
                    </w:rPr>
                  </w:pPr>
                </w:p>
              </w:tc>
              <w:tc>
                <w:tcPr>
                  <w:tcW w:w="3133" w:type="pct"/>
                  <w:tcBorders>
                    <w:top w:val="single" w:sz="4" w:space="0" w:color="000000"/>
                    <w:left w:val="single" w:sz="4" w:space="0" w:color="000000"/>
                    <w:bottom w:val="single" w:sz="4" w:space="0" w:color="000000"/>
                    <w:right w:val="single" w:sz="4" w:space="0" w:color="000000"/>
                  </w:tcBorders>
                  <w:noWrap/>
                  <w:vAlign w:val="center"/>
                </w:tcPr>
                <w:p w:rsidR="00C50532" w:rsidRDefault="001718BD">
                  <w:pPr>
                    <w:widowControl/>
                    <w:numPr>
                      <w:ilvl w:val="0"/>
                      <w:numId w:val="4"/>
                    </w:numPr>
                    <w:adjustRightInd w:val="0"/>
                    <w:snapToGrid w:val="0"/>
                    <w:spacing w:line="320" w:lineRule="exact"/>
                    <w:ind w:left="0" w:firstLine="0"/>
                    <w:jc w:val="left"/>
                    <w:textAlignment w:val="center"/>
                    <w:rPr>
                      <w:rFonts w:ascii="宋体" w:hAnsi="宋体" w:cs="宋体"/>
                      <w:color w:val="000000"/>
                      <w:sz w:val="22"/>
                    </w:rPr>
                  </w:pPr>
                  <w:r>
                    <w:rPr>
                      <w:rFonts w:ascii="宋体" w:hAnsi="宋体" w:cs="宋体" w:hint="eastAsia"/>
                      <w:color w:val="000000"/>
                      <w:kern w:val="0"/>
                      <w:sz w:val="22"/>
                    </w:rPr>
                    <w:t>14碳呼气试验</w:t>
                  </w:r>
                </w:p>
              </w:tc>
              <w:tc>
                <w:tcPr>
                  <w:tcW w:w="864" w:type="pct"/>
                  <w:vMerge/>
                  <w:tcBorders>
                    <w:top w:val="single" w:sz="4" w:space="0" w:color="000000"/>
                    <w:left w:val="single" w:sz="4" w:space="0" w:color="000000"/>
                    <w:bottom w:val="single" w:sz="4" w:space="0" w:color="000000"/>
                    <w:right w:val="single" w:sz="4" w:space="0" w:color="000000"/>
                  </w:tcBorders>
                  <w:noWrap/>
                  <w:vAlign w:val="center"/>
                </w:tcPr>
                <w:p w:rsidR="00C50532" w:rsidRDefault="00C50532">
                  <w:pPr>
                    <w:adjustRightInd w:val="0"/>
                    <w:snapToGrid w:val="0"/>
                    <w:spacing w:line="320" w:lineRule="exact"/>
                    <w:jc w:val="center"/>
                    <w:rPr>
                      <w:rFonts w:ascii="宋体" w:hAnsi="宋体" w:cs="宋体"/>
                      <w:color w:val="000000"/>
                      <w:sz w:val="22"/>
                    </w:rPr>
                  </w:pPr>
                </w:p>
              </w:tc>
            </w:tr>
            <w:tr w:rsidR="00C50532">
              <w:trPr>
                <w:trHeight w:val="20"/>
              </w:trPr>
              <w:tc>
                <w:tcPr>
                  <w:tcW w:w="564" w:type="pct"/>
                  <w:vMerge/>
                  <w:tcBorders>
                    <w:top w:val="single" w:sz="4" w:space="0" w:color="000000"/>
                    <w:left w:val="single" w:sz="4" w:space="0" w:color="000000"/>
                    <w:bottom w:val="single" w:sz="4" w:space="0" w:color="000000"/>
                    <w:right w:val="single" w:sz="4" w:space="0" w:color="000000"/>
                  </w:tcBorders>
                  <w:noWrap/>
                  <w:vAlign w:val="center"/>
                </w:tcPr>
                <w:p w:rsidR="00C50532" w:rsidRDefault="00C50532">
                  <w:pPr>
                    <w:adjustRightInd w:val="0"/>
                    <w:snapToGrid w:val="0"/>
                    <w:spacing w:line="320" w:lineRule="exact"/>
                    <w:jc w:val="center"/>
                    <w:rPr>
                      <w:rFonts w:ascii="宋体" w:hAnsi="宋体" w:cs="宋体"/>
                      <w:color w:val="000000"/>
                      <w:sz w:val="22"/>
                    </w:rPr>
                  </w:pPr>
                </w:p>
              </w:tc>
              <w:tc>
                <w:tcPr>
                  <w:tcW w:w="3133" w:type="pct"/>
                  <w:tcBorders>
                    <w:top w:val="single" w:sz="4" w:space="0" w:color="000000"/>
                    <w:left w:val="single" w:sz="4" w:space="0" w:color="000000"/>
                    <w:bottom w:val="single" w:sz="4" w:space="0" w:color="000000"/>
                    <w:right w:val="single" w:sz="4" w:space="0" w:color="000000"/>
                  </w:tcBorders>
                  <w:noWrap/>
                  <w:vAlign w:val="center"/>
                </w:tcPr>
                <w:p w:rsidR="00C50532" w:rsidRDefault="001718BD">
                  <w:pPr>
                    <w:widowControl/>
                    <w:numPr>
                      <w:ilvl w:val="0"/>
                      <w:numId w:val="4"/>
                    </w:numPr>
                    <w:adjustRightInd w:val="0"/>
                    <w:snapToGrid w:val="0"/>
                    <w:spacing w:line="320" w:lineRule="exact"/>
                    <w:ind w:left="0" w:firstLine="0"/>
                    <w:jc w:val="left"/>
                    <w:textAlignment w:val="center"/>
                    <w:rPr>
                      <w:rFonts w:ascii="宋体" w:hAnsi="宋体" w:cs="宋体"/>
                      <w:color w:val="000000"/>
                      <w:sz w:val="22"/>
                    </w:rPr>
                  </w:pPr>
                  <w:r>
                    <w:rPr>
                      <w:rFonts w:ascii="宋体" w:hAnsi="宋体" w:cs="宋体" w:hint="eastAsia"/>
                      <w:color w:val="000000"/>
                      <w:kern w:val="0"/>
                      <w:sz w:val="22"/>
                    </w:rPr>
                    <w:t>肝功能十项</w:t>
                  </w:r>
                </w:p>
              </w:tc>
              <w:tc>
                <w:tcPr>
                  <w:tcW w:w="864" w:type="pct"/>
                  <w:vMerge/>
                  <w:tcBorders>
                    <w:top w:val="single" w:sz="4" w:space="0" w:color="000000"/>
                    <w:left w:val="single" w:sz="4" w:space="0" w:color="000000"/>
                    <w:bottom w:val="single" w:sz="4" w:space="0" w:color="000000"/>
                    <w:right w:val="single" w:sz="4" w:space="0" w:color="000000"/>
                  </w:tcBorders>
                  <w:noWrap/>
                  <w:vAlign w:val="center"/>
                </w:tcPr>
                <w:p w:rsidR="00C50532" w:rsidRDefault="00C50532">
                  <w:pPr>
                    <w:adjustRightInd w:val="0"/>
                    <w:snapToGrid w:val="0"/>
                    <w:spacing w:line="320" w:lineRule="exact"/>
                    <w:jc w:val="center"/>
                    <w:rPr>
                      <w:rFonts w:ascii="宋体" w:hAnsi="宋体" w:cs="宋体"/>
                      <w:color w:val="000000"/>
                      <w:sz w:val="22"/>
                    </w:rPr>
                  </w:pPr>
                </w:p>
              </w:tc>
            </w:tr>
            <w:tr w:rsidR="00C50532">
              <w:trPr>
                <w:trHeight w:val="20"/>
              </w:trPr>
              <w:tc>
                <w:tcPr>
                  <w:tcW w:w="564" w:type="pct"/>
                  <w:vMerge/>
                  <w:tcBorders>
                    <w:top w:val="single" w:sz="4" w:space="0" w:color="000000"/>
                    <w:left w:val="single" w:sz="4" w:space="0" w:color="000000"/>
                    <w:bottom w:val="single" w:sz="4" w:space="0" w:color="000000"/>
                    <w:right w:val="single" w:sz="4" w:space="0" w:color="000000"/>
                  </w:tcBorders>
                  <w:noWrap/>
                  <w:vAlign w:val="center"/>
                </w:tcPr>
                <w:p w:rsidR="00C50532" w:rsidRDefault="00C50532">
                  <w:pPr>
                    <w:adjustRightInd w:val="0"/>
                    <w:snapToGrid w:val="0"/>
                    <w:spacing w:line="320" w:lineRule="exact"/>
                    <w:jc w:val="center"/>
                    <w:rPr>
                      <w:rFonts w:ascii="宋体" w:hAnsi="宋体" w:cs="宋体"/>
                      <w:color w:val="000000"/>
                      <w:sz w:val="22"/>
                    </w:rPr>
                  </w:pPr>
                </w:p>
              </w:tc>
              <w:tc>
                <w:tcPr>
                  <w:tcW w:w="3133" w:type="pct"/>
                  <w:tcBorders>
                    <w:top w:val="single" w:sz="4" w:space="0" w:color="000000"/>
                    <w:left w:val="single" w:sz="4" w:space="0" w:color="000000"/>
                    <w:bottom w:val="single" w:sz="4" w:space="0" w:color="000000"/>
                    <w:right w:val="single" w:sz="4" w:space="0" w:color="000000"/>
                  </w:tcBorders>
                  <w:noWrap/>
                  <w:vAlign w:val="center"/>
                </w:tcPr>
                <w:p w:rsidR="00C50532" w:rsidRDefault="001718BD">
                  <w:pPr>
                    <w:widowControl/>
                    <w:numPr>
                      <w:ilvl w:val="0"/>
                      <w:numId w:val="4"/>
                    </w:numPr>
                    <w:adjustRightInd w:val="0"/>
                    <w:snapToGrid w:val="0"/>
                    <w:spacing w:line="320" w:lineRule="exact"/>
                    <w:ind w:left="0" w:firstLine="0"/>
                    <w:jc w:val="left"/>
                    <w:textAlignment w:val="center"/>
                    <w:rPr>
                      <w:rFonts w:ascii="宋体" w:hAnsi="宋体" w:cs="宋体"/>
                      <w:color w:val="000000"/>
                      <w:sz w:val="22"/>
                    </w:rPr>
                  </w:pPr>
                  <w:r>
                    <w:rPr>
                      <w:rFonts w:ascii="宋体" w:hAnsi="宋体" w:cs="宋体" w:hint="eastAsia"/>
                      <w:color w:val="000000"/>
                      <w:kern w:val="0"/>
                      <w:sz w:val="22"/>
                    </w:rPr>
                    <w:t>肾功能三项</w:t>
                  </w:r>
                </w:p>
              </w:tc>
              <w:tc>
                <w:tcPr>
                  <w:tcW w:w="864" w:type="pct"/>
                  <w:vMerge/>
                  <w:tcBorders>
                    <w:top w:val="single" w:sz="4" w:space="0" w:color="000000"/>
                    <w:left w:val="single" w:sz="4" w:space="0" w:color="000000"/>
                    <w:bottom w:val="single" w:sz="4" w:space="0" w:color="000000"/>
                    <w:right w:val="single" w:sz="4" w:space="0" w:color="000000"/>
                  </w:tcBorders>
                  <w:noWrap/>
                  <w:vAlign w:val="center"/>
                </w:tcPr>
                <w:p w:rsidR="00C50532" w:rsidRDefault="00C50532">
                  <w:pPr>
                    <w:adjustRightInd w:val="0"/>
                    <w:snapToGrid w:val="0"/>
                    <w:spacing w:line="320" w:lineRule="exact"/>
                    <w:jc w:val="center"/>
                    <w:rPr>
                      <w:rFonts w:ascii="宋体" w:hAnsi="宋体" w:cs="宋体"/>
                      <w:color w:val="000000"/>
                      <w:sz w:val="22"/>
                    </w:rPr>
                  </w:pPr>
                </w:p>
              </w:tc>
            </w:tr>
            <w:tr w:rsidR="00C50532">
              <w:trPr>
                <w:trHeight w:val="20"/>
              </w:trPr>
              <w:tc>
                <w:tcPr>
                  <w:tcW w:w="564" w:type="pct"/>
                  <w:vMerge/>
                  <w:tcBorders>
                    <w:top w:val="single" w:sz="4" w:space="0" w:color="000000"/>
                    <w:left w:val="single" w:sz="4" w:space="0" w:color="000000"/>
                    <w:bottom w:val="single" w:sz="4" w:space="0" w:color="000000"/>
                    <w:right w:val="single" w:sz="4" w:space="0" w:color="000000"/>
                  </w:tcBorders>
                  <w:noWrap/>
                  <w:vAlign w:val="center"/>
                </w:tcPr>
                <w:p w:rsidR="00C50532" w:rsidRDefault="00C50532">
                  <w:pPr>
                    <w:adjustRightInd w:val="0"/>
                    <w:snapToGrid w:val="0"/>
                    <w:spacing w:line="320" w:lineRule="exact"/>
                    <w:jc w:val="center"/>
                    <w:rPr>
                      <w:rFonts w:ascii="宋体" w:hAnsi="宋体" w:cs="宋体"/>
                      <w:color w:val="000000"/>
                      <w:sz w:val="22"/>
                    </w:rPr>
                  </w:pPr>
                </w:p>
              </w:tc>
              <w:tc>
                <w:tcPr>
                  <w:tcW w:w="3133" w:type="pct"/>
                  <w:tcBorders>
                    <w:top w:val="single" w:sz="4" w:space="0" w:color="000000"/>
                    <w:left w:val="single" w:sz="4" w:space="0" w:color="000000"/>
                    <w:bottom w:val="single" w:sz="4" w:space="0" w:color="000000"/>
                    <w:right w:val="single" w:sz="4" w:space="0" w:color="000000"/>
                  </w:tcBorders>
                  <w:noWrap/>
                  <w:vAlign w:val="center"/>
                </w:tcPr>
                <w:p w:rsidR="00C50532" w:rsidRDefault="001718BD">
                  <w:pPr>
                    <w:widowControl/>
                    <w:numPr>
                      <w:ilvl w:val="0"/>
                      <w:numId w:val="4"/>
                    </w:numPr>
                    <w:adjustRightInd w:val="0"/>
                    <w:snapToGrid w:val="0"/>
                    <w:spacing w:line="320" w:lineRule="exact"/>
                    <w:ind w:left="0" w:firstLine="0"/>
                    <w:jc w:val="left"/>
                    <w:textAlignment w:val="center"/>
                    <w:rPr>
                      <w:rFonts w:ascii="宋体" w:hAnsi="宋体" w:cs="宋体"/>
                      <w:color w:val="000000"/>
                      <w:sz w:val="22"/>
                    </w:rPr>
                  </w:pPr>
                  <w:r>
                    <w:rPr>
                      <w:rFonts w:ascii="宋体" w:hAnsi="宋体" w:cs="宋体" w:hint="eastAsia"/>
                      <w:color w:val="000000"/>
                      <w:kern w:val="0"/>
                      <w:sz w:val="22"/>
                    </w:rPr>
                    <w:t>血脂四项</w:t>
                  </w:r>
                </w:p>
              </w:tc>
              <w:tc>
                <w:tcPr>
                  <w:tcW w:w="864" w:type="pct"/>
                  <w:vMerge/>
                  <w:tcBorders>
                    <w:top w:val="single" w:sz="4" w:space="0" w:color="000000"/>
                    <w:left w:val="single" w:sz="4" w:space="0" w:color="000000"/>
                    <w:bottom w:val="single" w:sz="4" w:space="0" w:color="000000"/>
                    <w:right w:val="single" w:sz="4" w:space="0" w:color="000000"/>
                  </w:tcBorders>
                  <w:noWrap/>
                  <w:vAlign w:val="center"/>
                </w:tcPr>
                <w:p w:rsidR="00C50532" w:rsidRDefault="00C50532">
                  <w:pPr>
                    <w:adjustRightInd w:val="0"/>
                    <w:snapToGrid w:val="0"/>
                    <w:spacing w:line="320" w:lineRule="exact"/>
                    <w:jc w:val="center"/>
                    <w:rPr>
                      <w:rFonts w:ascii="宋体" w:hAnsi="宋体" w:cs="宋体"/>
                      <w:color w:val="000000"/>
                      <w:sz w:val="22"/>
                    </w:rPr>
                  </w:pPr>
                </w:p>
              </w:tc>
            </w:tr>
            <w:tr w:rsidR="00C50532">
              <w:trPr>
                <w:trHeight w:val="20"/>
              </w:trPr>
              <w:tc>
                <w:tcPr>
                  <w:tcW w:w="564" w:type="pct"/>
                  <w:vMerge/>
                  <w:tcBorders>
                    <w:top w:val="single" w:sz="4" w:space="0" w:color="000000"/>
                    <w:left w:val="single" w:sz="4" w:space="0" w:color="000000"/>
                    <w:bottom w:val="single" w:sz="4" w:space="0" w:color="000000"/>
                    <w:right w:val="single" w:sz="4" w:space="0" w:color="000000"/>
                  </w:tcBorders>
                  <w:noWrap/>
                  <w:vAlign w:val="center"/>
                </w:tcPr>
                <w:p w:rsidR="00C50532" w:rsidRDefault="00C50532">
                  <w:pPr>
                    <w:adjustRightInd w:val="0"/>
                    <w:snapToGrid w:val="0"/>
                    <w:spacing w:line="320" w:lineRule="exact"/>
                    <w:jc w:val="center"/>
                    <w:rPr>
                      <w:rFonts w:ascii="宋体" w:hAnsi="宋体" w:cs="宋体"/>
                      <w:color w:val="000000"/>
                      <w:sz w:val="22"/>
                    </w:rPr>
                  </w:pPr>
                </w:p>
              </w:tc>
              <w:tc>
                <w:tcPr>
                  <w:tcW w:w="3133" w:type="pct"/>
                  <w:tcBorders>
                    <w:top w:val="single" w:sz="4" w:space="0" w:color="000000"/>
                    <w:left w:val="single" w:sz="4" w:space="0" w:color="000000"/>
                    <w:bottom w:val="single" w:sz="4" w:space="0" w:color="000000"/>
                    <w:right w:val="single" w:sz="4" w:space="0" w:color="000000"/>
                  </w:tcBorders>
                  <w:noWrap/>
                  <w:vAlign w:val="center"/>
                </w:tcPr>
                <w:p w:rsidR="00C50532" w:rsidRDefault="001718BD">
                  <w:pPr>
                    <w:widowControl/>
                    <w:numPr>
                      <w:ilvl w:val="0"/>
                      <w:numId w:val="4"/>
                    </w:numPr>
                    <w:adjustRightInd w:val="0"/>
                    <w:snapToGrid w:val="0"/>
                    <w:spacing w:line="320" w:lineRule="exact"/>
                    <w:ind w:left="0" w:firstLine="0"/>
                    <w:jc w:val="left"/>
                    <w:textAlignment w:val="center"/>
                    <w:rPr>
                      <w:rFonts w:ascii="宋体" w:hAnsi="宋体" w:cs="宋体"/>
                      <w:color w:val="000000"/>
                      <w:sz w:val="22"/>
                    </w:rPr>
                  </w:pPr>
                  <w:r>
                    <w:rPr>
                      <w:rFonts w:ascii="宋体" w:hAnsi="宋体" w:cs="宋体" w:hint="eastAsia"/>
                      <w:color w:val="000000"/>
                      <w:kern w:val="0"/>
                      <w:sz w:val="22"/>
                    </w:rPr>
                    <w:t>空腹血糖</w:t>
                  </w:r>
                </w:p>
              </w:tc>
              <w:tc>
                <w:tcPr>
                  <w:tcW w:w="864" w:type="pct"/>
                  <w:vMerge/>
                  <w:tcBorders>
                    <w:top w:val="single" w:sz="4" w:space="0" w:color="000000"/>
                    <w:left w:val="single" w:sz="4" w:space="0" w:color="000000"/>
                    <w:bottom w:val="single" w:sz="4" w:space="0" w:color="000000"/>
                    <w:right w:val="single" w:sz="4" w:space="0" w:color="000000"/>
                  </w:tcBorders>
                  <w:noWrap/>
                  <w:vAlign w:val="center"/>
                </w:tcPr>
                <w:p w:rsidR="00C50532" w:rsidRDefault="00C50532">
                  <w:pPr>
                    <w:adjustRightInd w:val="0"/>
                    <w:snapToGrid w:val="0"/>
                    <w:spacing w:line="320" w:lineRule="exact"/>
                    <w:jc w:val="center"/>
                    <w:rPr>
                      <w:rFonts w:ascii="宋体" w:hAnsi="宋体" w:cs="宋体"/>
                      <w:color w:val="000000"/>
                      <w:sz w:val="22"/>
                    </w:rPr>
                  </w:pPr>
                </w:p>
              </w:tc>
            </w:tr>
            <w:tr w:rsidR="00C50532">
              <w:trPr>
                <w:trHeight w:val="20"/>
              </w:trPr>
              <w:tc>
                <w:tcPr>
                  <w:tcW w:w="564" w:type="pct"/>
                  <w:vMerge/>
                  <w:tcBorders>
                    <w:top w:val="single" w:sz="4" w:space="0" w:color="000000"/>
                    <w:left w:val="single" w:sz="4" w:space="0" w:color="000000"/>
                    <w:bottom w:val="single" w:sz="4" w:space="0" w:color="000000"/>
                    <w:right w:val="single" w:sz="4" w:space="0" w:color="000000"/>
                  </w:tcBorders>
                  <w:noWrap/>
                  <w:vAlign w:val="center"/>
                </w:tcPr>
                <w:p w:rsidR="00C50532" w:rsidRDefault="00C50532">
                  <w:pPr>
                    <w:adjustRightInd w:val="0"/>
                    <w:snapToGrid w:val="0"/>
                    <w:spacing w:line="320" w:lineRule="exact"/>
                    <w:jc w:val="center"/>
                    <w:rPr>
                      <w:rFonts w:ascii="宋体" w:hAnsi="宋体" w:cs="宋体"/>
                      <w:color w:val="000000"/>
                      <w:sz w:val="22"/>
                    </w:rPr>
                  </w:pPr>
                </w:p>
              </w:tc>
              <w:tc>
                <w:tcPr>
                  <w:tcW w:w="3133" w:type="pct"/>
                  <w:tcBorders>
                    <w:top w:val="single" w:sz="4" w:space="0" w:color="000000"/>
                    <w:left w:val="single" w:sz="4" w:space="0" w:color="000000"/>
                    <w:bottom w:val="single" w:sz="4" w:space="0" w:color="000000"/>
                    <w:right w:val="single" w:sz="4" w:space="0" w:color="000000"/>
                  </w:tcBorders>
                  <w:noWrap/>
                  <w:vAlign w:val="center"/>
                </w:tcPr>
                <w:p w:rsidR="00C50532" w:rsidRDefault="001718BD">
                  <w:pPr>
                    <w:widowControl/>
                    <w:numPr>
                      <w:ilvl w:val="0"/>
                      <w:numId w:val="4"/>
                    </w:numPr>
                    <w:adjustRightInd w:val="0"/>
                    <w:snapToGrid w:val="0"/>
                    <w:spacing w:line="320" w:lineRule="exact"/>
                    <w:ind w:left="0" w:firstLine="0"/>
                    <w:jc w:val="left"/>
                    <w:textAlignment w:val="center"/>
                    <w:rPr>
                      <w:rFonts w:ascii="宋体" w:hAnsi="宋体" w:cs="宋体"/>
                      <w:color w:val="000000"/>
                      <w:sz w:val="22"/>
                    </w:rPr>
                  </w:pPr>
                  <w:r>
                    <w:rPr>
                      <w:rFonts w:ascii="宋体" w:hAnsi="宋体" w:cs="宋体" w:hint="eastAsia"/>
                      <w:color w:val="000000"/>
                      <w:kern w:val="0"/>
                      <w:sz w:val="22"/>
                    </w:rPr>
                    <w:t>肿瘤标志物</w:t>
                  </w:r>
                </w:p>
              </w:tc>
              <w:tc>
                <w:tcPr>
                  <w:tcW w:w="864" w:type="pct"/>
                  <w:vMerge/>
                  <w:tcBorders>
                    <w:top w:val="single" w:sz="4" w:space="0" w:color="000000"/>
                    <w:left w:val="single" w:sz="4" w:space="0" w:color="000000"/>
                    <w:bottom w:val="single" w:sz="4" w:space="0" w:color="000000"/>
                    <w:right w:val="single" w:sz="4" w:space="0" w:color="000000"/>
                  </w:tcBorders>
                  <w:noWrap/>
                  <w:vAlign w:val="center"/>
                </w:tcPr>
                <w:p w:rsidR="00C50532" w:rsidRDefault="00C50532">
                  <w:pPr>
                    <w:adjustRightInd w:val="0"/>
                    <w:snapToGrid w:val="0"/>
                    <w:spacing w:line="320" w:lineRule="exact"/>
                    <w:jc w:val="center"/>
                    <w:rPr>
                      <w:rFonts w:ascii="宋体" w:hAnsi="宋体" w:cs="宋体"/>
                      <w:color w:val="000000"/>
                      <w:sz w:val="22"/>
                    </w:rPr>
                  </w:pPr>
                </w:p>
              </w:tc>
            </w:tr>
            <w:tr w:rsidR="00C50532">
              <w:trPr>
                <w:trHeight w:val="20"/>
              </w:trPr>
              <w:tc>
                <w:tcPr>
                  <w:tcW w:w="564" w:type="pct"/>
                  <w:vMerge/>
                  <w:tcBorders>
                    <w:top w:val="single" w:sz="4" w:space="0" w:color="000000"/>
                    <w:left w:val="single" w:sz="4" w:space="0" w:color="000000"/>
                    <w:bottom w:val="single" w:sz="4" w:space="0" w:color="000000"/>
                    <w:right w:val="single" w:sz="4" w:space="0" w:color="000000"/>
                  </w:tcBorders>
                  <w:noWrap/>
                  <w:vAlign w:val="center"/>
                </w:tcPr>
                <w:p w:rsidR="00C50532" w:rsidRDefault="00C50532">
                  <w:pPr>
                    <w:adjustRightInd w:val="0"/>
                    <w:snapToGrid w:val="0"/>
                    <w:spacing w:line="320" w:lineRule="exact"/>
                    <w:jc w:val="center"/>
                    <w:rPr>
                      <w:rFonts w:ascii="宋体" w:hAnsi="宋体" w:cs="宋体"/>
                      <w:color w:val="000000"/>
                      <w:sz w:val="22"/>
                    </w:rPr>
                  </w:pPr>
                </w:p>
              </w:tc>
              <w:tc>
                <w:tcPr>
                  <w:tcW w:w="3133" w:type="pct"/>
                  <w:tcBorders>
                    <w:top w:val="single" w:sz="4" w:space="0" w:color="000000"/>
                    <w:left w:val="single" w:sz="4" w:space="0" w:color="000000"/>
                    <w:bottom w:val="single" w:sz="4" w:space="0" w:color="000000"/>
                    <w:right w:val="single" w:sz="4" w:space="0" w:color="000000"/>
                  </w:tcBorders>
                  <w:noWrap/>
                  <w:vAlign w:val="center"/>
                </w:tcPr>
                <w:p w:rsidR="00C50532" w:rsidRDefault="001718BD">
                  <w:pPr>
                    <w:widowControl/>
                    <w:numPr>
                      <w:ilvl w:val="0"/>
                      <w:numId w:val="4"/>
                    </w:numPr>
                    <w:adjustRightInd w:val="0"/>
                    <w:snapToGrid w:val="0"/>
                    <w:spacing w:line="320" w:lineRule="exact"/>
                    <w:ind w:left="0" w:firstLine="0"/>
                    <w:jc w:val="left"/>
                    <w:textAlignment w:val="center"/>
                    <w:rPr>
                      <w:rFonts w:ascii="宋体" w:hAnsi="宋体" w:cs="宋体"/>
                      <w:color w:val="000000"/>
                      <w:sz w:val="22"/>
                    </w:rPr>
                  </w:pPr>
                  <w:r>
                    <w:rPr>
                      <w:rFonts w:ascii="宋体" w:hAnsi="宋体" w:cs="宋体" w:hint="eastAsia"/>
                      <w:color w:val="000000"/>
                      <w:kern w:val="0"/>
                      <w:sz w:val="22"/>
                    </w:rPr>
                    <w:t>EB病毒Rta蛋白抗体IgG</w:t>
                  </w:r>
                </w:p>
              </w:tc>
              <w:tc>
                <w:tcPr>
                  <w:tcW w:w="864" w:type="pct"/>
                  <w:vMerge/>
                  <w:tcBorders>
                    <w:top w:val="single" w:sz="4" w:space="0" w:color="000000"/>
                    <w:left w:val="single" w:sz="4" w:space="0" w:color="000000"/>
                    <w:bottom w:val="single" w:sz="4" w:space="0" w:color="000000"/>
                    <w:right w:val="single" w:sz="4" w:space="0" w:color="000000"/>
                  </w:tcBorders>
                  <w:noWrap/>
                  <w:vAlign w:val="center"/>
                </w:tcPr>
                <w:p w:rsidR="00C50532" w:rsidRDefault="00C50532">
                  <w:pPr>
                    <w:adjustRightInd w:val="0"/>
                    <w:snapToGrid w:val="0"/>
                    <w:spacing w:line="320" w:lineRule="exact"/>
                    <w:jc w:val="center"/>
                    <w:rPr>
                      <w:rFonts w:ascii="宋体" w:hAnsi="宋体" w:cs="宋体"/>
                      <w:color w:val="000000"/>
                      <w:sz w:val="22"/>
                    </w:rPr>
                  </w:pPr>
                </w:p>
              </w:tc>
            </w:tr>
            <w:tr w:rsidR="00C50532">
              <w:trPr>
                <w:trHeight w:val="20"/>
              </w:trPr>
              <w:tc>
                <w:tcPr>
                  <w:tcW w:w="564" w:type="pct"/>
                  <w:vMerge/>
                  <w:tcBorders>
                    <w:top w:val="single" w:sz="4" w:space="0" w:color="000000"/>
                    <w:left w:val="single" w:sz="4" w:space="0" w:color="000000"/>
                    <w:bottom w:val="single" w:sz="4" w:space="0" w:color="000000"/>
                    <w:right w:val="single" w:sz="4" w:space="0" w:color="000000"/>
                  </w:tcBorders>
                  <w:noWrap/>
                  <w:vAlign w:val="center"/>
                </w:tcPr>
                <w:p w:rsidR="00C50532" w:rsidRDefault="00C50532">
                  <w:pPr>
                    <w:adjustRightInd w:val="0"/>
                    <w:snapToGrid w:val="0"/>
                    <w:spacing w:line="320" w:lineRule="exact"/>
                    <w:jc w:val="center"/>
                    <w:rPr>
                      <w:rFonts w:ascii="宋体" w:hAnsi="宋体" w:cs="宋体"/>
                      <w:color w:val="000000"/>
                      <w:sz w:val="22"/>
                    </w:rPr>
                  </w:pPr>
                </w:p>
              </w:tc>
              <w:tc>
                <w:tcPr>
                  <w:tcW w:w="3133" w:type="pct"/>
                  <w:tcBorders>
                    <w:top w:val="single" w:sz="4" w:space="0" w:color="000000"/>
                    <w:left w:val="single" w:sz="4" w:space="0" w:color="000000"/>
                    <w:bottom w:val="single" w:sz="4" w:space="0" w:color="000000"/>
                    <w:right w:val="single" w:sz="4" w:space="0" w:color="000000"/>
                  </w:tcBorders>
                  <w:noWrap/>
                  <w:vAlign w:val="center"/>
                </w:tcPr>
                <w:p w:rsidR="00C50532" w:rsidRDefault="001718BD">
                  <w:pPr>
                    <w:widowControl/>
                    <w:numPr>
                      <w:ilvl w:val="0"/>
                      <w:numId w:val="4"/>
                    </w:numPr>
                    <w:adjustRightInd w:val="0"/>
                    <w:snapToGrid w:val="0"/>
                    <w:spacing w:line="320" w:lineRule="exact"/>
                    <w:ind w:left="0" w:firstLine="0"/>
                    <w:jc w:val="left"/>
                    <w:textAlignment w:val="center"/>
                    <w:rPr>
                      <w:rFonts w:ascii="宋体" w:hAnsi="宋体" w:cs="宋体"/>
                      <w:color w:val="000000"/>
                      <w:sz w:val="22"/>
                    </w:rPr>
                  </w:pPr>
                  <w:r>
                    <w:rPr>
                      <w:rFonts w:ascii="宋体" w:hAnsi="宋体" w:cs="宋体" w:hint="eastAsia"/>
                      <w:color w:val="000000"/>
                      <w:kern w:val="0"/>
                      <w:sz w:val="22"/>
                    </w:rPr>
                    <w:t>血常规</w:t>
                  </w:r>
                </w:p>
              </w:tc>
              <w:tc>
                <w:tcPr>
                  <w:tcW w:w="864" w:type="pct"/>
                  <w:vMerge/>
                  <w:tcBorders>
                    <w:top w:val="single" w:sz="4" w:space="0" w:color="000000"/>
                    <w:left w:val="single" w:sz="4" w:space="0" w:color="000000"/>
                    <w:bottom w:val="single" w:sz="4" w:space="0" w:color="000000"/>
                    <w:right w:val="single" w:sz="4" w:space="0" w:color="000000"/>
                  </w:tcBorders>
                  <w:noWrap/>
                  <w:vAlign w:val="center"/>
                </w:tcPr>
                <w:p w:rsidR="00C50532" w:rsidRDefault="00C50532">
                  <w:pPr>
                    <w:adjustRightInd w:val="0"/>
                    <w:snapToGrid w:val="0"/>
                    <w:spacing w:line="320" w:lineRule="exact"/>
                    <w:jc w:val="center"/>
                    <w:rPr>
                      <w:rFonts w:ascii="宋体" w:hAnsi="宋体" w:cs="宋体"/>
                      <w:color w:val="000000"/>
                      <w:sz w:val="22"/>
                    </w:rPr>
                  </w:pPr>
                </w:p>
              </w:tc>
            </w:tr>
            <w:tr w:rsidR="00C50532">
              <w:trPr>
                <w:trHeight w:val="20"/>
              </w:trPr>
              <w:tc>
                <w:tcPr>
                  <w:tcW w:w="564" w:type="pct"/>
                  <w:vMerge/>
                  <w:tcBorders>
                    <w:top w:val="single" w:sz="4" w:space="0" w:color="000000"/>
                    <w:left w:val="single" w:sz="4" w:space="0" w:color="000000"/>
                    <w:bottom w:val="single" w:sz="4" w:space="0" w:color="000000"/>
                    <w:right w:val="single" w:sz="4" w:space="0" w:color="000000"/>
                  </w:tcBorders>
                  <w:noWrap/>
                  <w:vAlign w:val="center"/>
                </w:tcPr>
                <w:p w:rsidR="00C50532" w:rsidRDefault="00C50532">
                  <w:pPr>
                    <w:adjustRightInd w:val="0"/>
                    <w:snapToGrid w:val="0"/>
                    <w:spacing w:line="320" w:lineRule="exact"/>
                    <w:jc w:val="center"/>
                    <w:rPr>
                      <w:rFonts w:ascii="宋体" w:hAnsi="宋体" w:cs="宋体"/>
                      <w:color w:val="000000"/>
                      <w:sz w:val="22"/>
                    </w:rPr>
                  </w:pPr>
                </w:p>
              </w:tc>
              <w:tc>
                <w:tcPr>
                  <w:tcW w:w="3133" w:type="pct"/>
                  <w:tcBorders>
                    <w:top w:val="single" w:sz="4" w:space="0" w:color="000000"/>
                    <w:left w:val="single" w:sz="4" w:space="0" w:color="000000"/>
                    <w:bottom w:val="single" w:sz="4" w:space="0" w:color="000000"/>
                    <w:right w:val="single" w:sz="4" w:space="0" w:color="000000"/>
                  </w:tcBorders>
                  <w:noWrap/>
                  <w:vAlign w:val="center"/>
                </w:tcPr>
                <w:p w:rsidR="00C50532" w:rsidRDefault="001718BD">
                  <w:pPr>
                    <w:widowControl/>
                    <w:numPr>
                      <w:ilvl w:val="0"/>
                      <w:numId w:val="4"/>
                    </w:numPr>
                    <w:adjustRightInd w:val="0"/>
                    <w:snapToGrid w:val="0"/>
                    <w:spacing w:line="320" w:lineRule="exact"/>
                    <w:ind w:left="0" w:firstLine="0"/>
                    <w:jc w:val="left"/>
                    <w:textAlignment w:val="center"/>
                    <w:rPr>
                      <w:rFonts w:ascii="宋体" w:hAnsi="宋体" w:cs="宋体"/>
                      <w:color w:val="000000"/>
                      <w:sz w:val="22"/>
                    </w:rPr>
                  </w:pPr>
                  <w:r>
                    <w:rPr>
                      <w:rFonts w:ascii="宋体" w:hAnsi="宋体" w:cs="宋体" w:hint="eastAsia"/>
                      <w:color w:val="000000"/>
                      <w:kern w:val="0"/>
                      <w:sz w:val="22"/>
                    </w:rPr>
                    <w:t>尿常规</w:t>
                  </w:r>
                </w:p>
              </w:tc>
              <w:tc>
                <w:tcPr>
                  <w:tcW w:w="864" w:type="pct"/>
                  <w:vMerge/>
                  <w:tcBorders>
                    <w:top w:val="single" w:sz="4" w:space="0" w:color="000000"/>
                    <w:left w:val="single" w:sz="4" w:space="0" w:color="000000"/>
                    <w:bottom w:val="single" w:sz="4" w:space="0" w:color="000000"/>
                    <w:right w:val="single" w:sz="4" w:space="0" w:color="000000"/>
                  </w:tcBorders>
                  <w:noWrap/>
                  <w:vAlign w:val="center"/>
                </w:tcPr>
                <w:p w:rsidR="00C50532" w:rsidRDefault="00C50532">
                  <w:pPr>
                    <w:adjustRightInd w:val="0"/>
                    <w:snapToGrid w:val="0"/>
                    <w:spacing w:line="320" w:lineRule="exact"/>
                    <w:jc w:val="center"/>
                    <w:rPr>
                      <w:rFonts w:ascii="宋体" w:hAnsi="宋体" w:cs="宋体"/>
                      <w:color w:val="000000"/>
                      <w:sz w:val="22"/>
                    </w:rPr>
                  </w:pPr>
                </w:p>
              </w:tc>
            </w:tr>
            <w:tr w:rsidR="00C50532">
              <w:trPr>
                <w:trHeight w:val="20"/>
              </w:trPr>
              <w:tc>
                <w:tcPr>
                  <w:tcW w:w="564" w:type="pct"/>
                  <w:vMerge/>
                  <w:tcBorders>
                    <w:top w:val="single" w:sz="4" w:space="0" w:color="000000"/>
                    <w:left w:val="single" w:sz="4" w:space="0" w:color="000000"/>
                    <w:bottom w:val="single" w:sz="4" w:space="0" w:color="000000"/>
                    <w:right w:val="single" w:sz="4" w:space="0" w:color="000000"/>
                  </w:tcBorders>
                  <w:noWrap/>
                  <w:vAlign w:val="center"/>
                </w:tcPr>
                <w:p w:rsidR="00C50532" w:rsidRDefault="00C50532">
                  <w:pPr>
                    <w:adjustRightInd w:val="0"/>
                    <w:snapToGrid w:val="0"/>
                    <w:spacing w:line="320" w:lineRule="exact"/>
                    <w:jc w:val="center"/>
                    <w:rPr>
                      <w:rFonts w:ascii="宋体" w:hAnsi="宋体" w:cs="宋体"/>
                      <w:color w:val="000000"/>
                      <w:sz w:val="22"/>
                    </w:rPr>
                  </w:pPr>
                </w:p>
              </w:tc>
              <w:tc>
                <w:tcPr>
                  <w:tcW w:w="3133" w:type="pct"/>
                  <w:tcBorders>
                    <w:top w:val="single" w:sz="4" w:space="0" w:color="000000"/>
                    <w:left w:val="single" w:sz="4" w:space="0" w:color="000000"/>
                    <w:bottom w:val="single" w:sz="4" w:space="0" w:color="000000"/>
                    <w:right w:val="single" w:sz="4" w:space="0" w:color="000000"/>
                  </w:tcBorders>
                  <w:noWrap/>
                  <w:vAlign w:val="center"/>
                </w:tcPr>
                <w:p w:rsidR="00C50532" w:rsidRDefault="001718BD">
                  <w:pPr>
                    <w:widowControl/>
                    <w:numPr>
                      <w:ilvl w:val="0"/>
                      <w:numId w:val="4"/>
                    </w:numPr>
                    <w:adjustRightInd w:val="0"/>
                    <w:snapToGrid w:val="0"/>
                    <w:spacing w:line="320" w:lineRule="exact"/>
                    <w:ind w:left="0" w:firstLine="0"/>
                    <w:jc w:val="left"/>
                    <w:textAlignment w:val="center"/>
                    <w:rPr>
                      <w:rFonts w:ascii="宋体" w:hAnsi="宋体" w:cs="宋体"/>
                      <w:color w:val="000000"/>
                      <w:sz w:val="22"/>
                    </w:rPr>
                  </w:pPr>
                  <w:r>
                    <w:rPr>
                      <w:rFonts w:ascii="宋体" w:hAnsi="宋体" w:cs="宋体" w:hint="eastAsia"/>
                      <w:color w:val="000000"/>
                      <w:kern w:val="0"/>
                      <w:sz w:val="22"/>
                    </w:rPr>
                    <w:t>其他项目</w:t>
                  </w:r>
                </w:p>
              </w:tc>
              <w:tc>
                <w:tcPr>
                  <w:tcW w:w="864" w:type="pct"/>
                  <w:vMerge/>
                  <w:tcBorders>
                    <w:top w:val="single" w:sz="4" w:space="0" w:color="000000"/>
                    <w:left w:val="single" w:sz="4" w:space="0" w:color="000000"/>
                    <w:bottom w:val="single" w:sz="4" w:space="0" w:color="000000"/>
                    <w:right w:val="single" w:sz="4" w:space="0" w:color="000000"/>
                  </w:tcBorders>
                  <w:noWrap/>
                  <w:vAlign w:val="center"/>
                </w:tcPr>
                <w:p w:rsidR="00C50532" w:rsidRDefault="00C50532">
                  <w:pPr>
                    <w:adjustRightInd w:val="0"/>
                    <w:snapToGrid w:val="0"/>
                    <w:spacing w:line="320" w:lineRule="exact"/>
                    <w:jc w:val="center"/>
                    <w:rPr>
                      <w:rFonts w:ascii="宋体" w:hAnsi="宋体" w:cs="宋体"/>
                      <w:color w:val="000000"/>
                      <w:sz w:val="22"/>
                    </w:rPr>
                  </w:pPr>
                </w:p>
              </w:tc>
            </w:tr>
            <w:tr w:rsidR="00C50532">
              <w:trPr>
                <w:trHeight w:val="20"/>
                <w:tblHeader/>
              </w:trPr>
              <w:tc>
                <w:tcPr>
                  <w:tcW w:w="564" w:type="pct"/>
                  <w:tcBorders>
                    <w:top w:val="single" w:sz="4" w:space="0" w:color="000000"/>
                    <w:left w:val="single" w:sz="4" w:space="0" w:color="000000"/>
                    <w:bottom w:val="single" w:sz="4" w:space="0" w:color="000000"/>
                    <w:right w:val="single" w:sz="4" w:space="0" w:color="000000"/>
                  </w:tcBorders>
                  <w:noWrap/>
                  <w:vAlign w:val="center"/>
                </w:tcPr>
                <w:p w:rsidR="00C50532" w:rsidRDefault="001718BD">
                  <w:pPr>
                    <w:widowControl/>
                    <w:adjustRightInd w:val="0"/>
                    <w:snapToGrid w:val="0"/>
                    <w:spacing w:line="320" w:lineRule="exact"/>
                    <w:jc w:val="center"/>
                    <w:textAlignment w:val="center"/>
                    <w:rPr>
                      <w:rFonts w:ascii="宋体" w:hAnsi="宋体" w:cs="宋体"/>
                      <w:b/>
                      <w:bCs/>
                      <w:color w:val="000000"/>
                      <w:kern w:val="0"/>
                      <w:sz w:val="22"/>
                    </w:rPr>
                  </w:pPr>
                  <w:r>
                    <w:rPr>
                      <w:rFonts w:ascii="宋体" w:hAnsi="宋体" w:cs="宋体" w:hint="eastAsia"/>
                      <w:b/>
                      <w:bCs/>
                      <w:color w:val="000000"/>
                      <w:kern w:val="0"/>
                      <w:sz w:val="22"/>
                    </w:rPr>
                    <w:t>名称</w:t>
                  </w:r>
                </w:p>
              </w:tc>
              <w:tc>
                <w:tcPr>
                  <w:tcW w:w="3133" w:type="pct"/>
                  <w:tcBorders>
                    <w:top w:val="single" w:sz="4" w:space="0" w:color="000000"/>
                    <w:left w:val="single" w:sz="4" w:space="0" w:color="000000"/>
                    <w:bottom w:val="single" w:sz="4" w:space="0" w:color="000000"/>
                    <w:right w:val="single" w:sz="4" w:space="0" w:color="000000"/>
                  </w:tcBorders>
                  <w:noWrap/>
                  <w:vAlign w:val="center"/>
                </w:tcPr>
                <w:p w:rsidR="00C50532" w:rsidRDefault="001718BD">
                  <w:pPr>
                    <w:widowControl/>
                    <w:adjustRightInd w:val="0"/>
                    <w:snapToGrid w:val="0"/>
                    <w:spacing w:line="320" w:lineRule="exact"/>
                    <w:jc w:val="center"/>
                    <w:textAlignment w:val="center"/>
                    <w:rPr>
                      <w:rFonts w:ascii="宋体" w:hAnsi="宋体" w:cs="宋体"/>
                      <w:b/>
                      <w:bCs/>
                      <w:color w:val="000000"/>
                      <w:kern w:val="0"/>
                      <w:sz w:val="22"/>
                    </w:rPr>
                  </w:pPr>
                  <w:r>
                    <w:rPr>
                      <w:rFonts w:ascii="宋体" w:hAnsi="宋体" w:cs="宋体" w:hint="eastAsia"/>
                      <w:b/>
                      <w:bCs/>
                      <w:color w:val="000000"/>
                      <w:kern w:val="0"/>
                      <w:sz w:val="22"/>
                    </w:rPr>
                    <w:t>体检项目明细</w:t>
                  </w:r>
                </w:p>
              </w:tc>
              <w:tc>
                <w:tcPr>
                  <w:tcW w:w="864" w:type="pct"/>
                  <w:tcBorders>
                    <w:top w:val="single" w:sz="4" w:space="0" w:color="000000"/>
                    <w:left w:val="single" w:sz="4" w:space="0" w:color="000000"/>
                    <w:bottom w:val="single" w:sz="4" w:space="0" w:color="000000"/>
                    <w:right w:val="single" w:sz="4" w:space="0" w:color="000000"/>
                  </w:tcBorders>
                  <w:noWrap/>
                  <w:vAlign w:val="center"/>
                </w:tcPr>
                <w:p w:rsidR="00C50532" w:rsidRDefault="001718BD">
                  <w:pPr>
                    <w:widowControl/>
                    <w:adjustRightInd w:val="0"/>
                    <w:snapToGrid w:val="0"/>
                    <w:spacing w:line="320" w:lineRule="exact"/>
                    <w:jc w:val="center"/>
                    <w:textAlignment w:val="center"/>
                    <w:rPr>
                      <w:rFonts w:ascii="宋体" w:hAnsi="宋体" w:cs="宋体"/>
                      <w:b/>
                      <w:bCs/>
                      <w:color w:val="000000"/>
                      <w:kern w:val="0"/>
                      <w:sz w:val="22"/>
                    </w:rPr>
                  </w:pPr>
                  <w:r>
                    <w:rPr>
                      <w:rFonts w:ascii="宋体" w:hAnsi="宋体" w:cs="宋体" w:hint="eastAsia"/>
                      <w:b/>
                      <w:bCs/>
                      <w:color w:val="000000"/>
                      <w:kern w:val="0"/>
                      <w:sz w:val="22"/>
                    </w:rPr>
                    <w:t>参考人数</w:t>
                  </w:r>
                </w:p>
              </w:tc>
            </w:tr>
            <w:tr w:rsidR="00C50532">
              <w:trPr>
                <w:trHeight w:val="20"/>
              </w:trPr>
              <w:tc>
                <w:tcPr>
                  <w:tcW w:w="564" w:type="pct"/>
                  <w:vMerge w:val="restart"/>
                  <w:tcBorders>
                    <w:top w:val="single" w:sz="4" w:space="0" w:color="000000"/>
                    <w:left w:val="single" w:sz="4" w:space="0" w:color="000000"/>
                    <w:bottom w:val="single" w:sz="4" w:space="0" w:color="000000"/>
                    <w:right w:val="single" w:sz="4" w:space="0" w:color="000000"/>
                  </w:tcBorders>
                  <w:noWrap/>
                  <w:vAlign w:val="center"/>
                </w:tcPr>
                <w:p w:rsidR="00C50532" w:rsidRDefault="001718BD">
                  <w:pPr>
                    <w:widowControl/>
                    <w:adjustRightInd w:val="0"/>
                    <w:snapToGrid w:val="0"/>
                    <w:spacing w:line="320" w:lineRule="exact"/>
                    <w:jc w:val="center"/>
                    <w:textAlignment w:val="center"/>
                    <w:rPr>
                      <w:sz w:val="22"/>
                    </w:rPr>
                  </w:pPr>
                  <w:r>
                    <w:rPr>
                      <w:rFonts w:hint="eastAsia"/>
                      <w:sz w:val="22"/>
                    </w:rPr>
                    <w:t>套餐三</w:t>
                  </w:r>
                </w:p>
                <w:p w:rsidR="00C50532" w:rsidRDefault="001718BD">
                  <w:pPr>
                    <w:pStyle w:val="20"/>
                    <w:adjustRightInd w:val="0"/>
                    <w:snapToGrid w:val="0"/>
                    <w:spacing w:after="0" w:line="320" w:lineRule="exact"/>
                    <w:ind w:leftChars="0" w:left="0" w:firstLineChars="0" w:firstLine="0"/>
                    <w:jc w:val="center"/>
                    <w:rPr>
                      <w:sz w:val="22"/>
                    </w:rPr>
                  </w:pPr>
                  <w:r>
                    <w:rPr>
                      <w:rFonts w:ascii="宋体" w:hAnsi="宋体" w:cs="宋体" w:hint="eastAsia"/>
                      <w:color w:val="000000"/>
                      <w:kern w:val="0"/>
                      <w:sz w:val="22"/>
                    </w:rPr>
                    <w:t>(已婚女)</w:t>
                  </w:r>
                </w:p>
              </w:tc>
              <w:tc>
                <w:tcPr>
                  <w:tcW w:w="3133" w:type="pct"/>
                  <w:tcBorders>
                    <w:top w:val="single" w:sz="4" w:space="0" w:color="000000"/>
                    <w:left w:val="single" w:sz="4" w:space="0" w:color="000000"/>
                    <w:bottom w:val="single" w:sz="4" w:space="0" w:color="000000"/>
                    <w:right w:val="single" w:sz="4" w:space="0" w:color="000000"/>
                  </w:tcBorders>
                  <w:noWrap/>
                  <w:vAlign w:val="center"/>
                </w:tcPr>
                <w:p w:rsidR="00C50532" w:rsidRDefault="001718BD">
                  <w:pPr>
                    <w:widowControl/>
                    <w:numPr>
                      <w:ilvl w:val="0"/>
                      <w:numId w:val="5"/>
                    </w:numPr>
                    <w:adjustRightInd w:val="0"/>
                    <w:snapToGrid w:val="0"/>
                    <w:spacing w:line="320" w:lineRule="exact"/>
                    <w:ind w:left="0" w:firstLine="0"/>
                    <w:jc w:val="left"/>
                    <w:textAlignment w:val="center"/>
                    <w:rPr>
                      <w:rFonts w:ascii="宋体" w:hAnsi="宋体" w:cs="宋体"/>
                      <w:color w:val="000000"/>
                      <w:sz w:val="22"/>
                    </w:rPr>
                  </w:pPr>
                  <w:r>
                    <w:rPr>
                      <w:rFonts w:ascii="宋体" w:hAnsi="宋体" w:cs="宋体" w:hint="eastAsia"/>
                      <w:color w:val="000000"/>
                      <w:kern w:val="0"/>
                      <w:sz w:val="22"/>
                    </w:rPr>
                    <w:t>健康体检自测问卷</w:t>
                  </w:r>
                </w:p>
              </w:tc>
              <w:tc>
                <w:tcPr>
                  <w:tcW w:w="864" w:type="pct"/>
                  <w:vMerge w:val="restart"/>
                  <w:tcBorders>
                    <w:top w:val="single" w:sz="4" w:space="0" w:color="000000"/>
                    <w:left w:val="single" w:sz="4" w:space="0" w:color="000000"/>
                    <w:bottom w:val="single" w:sz="4" w:space="0" w:color="000000"/>
                    <w:right w:val="single" w:sz="4" w:space="0" w:color="000000"/>
                  </w:tcBorders>
                  <w:noWrap/>
                  <w:vAlign w:val="center"/>
                </w:tcPr>
                <w:p w:rsidR="00C50532" w:rsidRDefault="001718BD">
                  <w:pPr>
                    <w:widowControl/>
                    <w:adjustRightInd w:val="0"/>
                    <w:snapToGrid w:val="0"/>
                    <w:spacing w:line="320" w:lineRule="exact"/>
                    <w:jc w:val="center"/>
                    <w:textAlignment w:val="center"/>
                    <w:rPr>
                      <w:rFonts w:ascii="宋体" w:hAnsi="宋体" w:cs="宋体"/>
                      <w:color w:val="000000"/>
                      <w:sz w:val="22"/>
                    </w:rPr>
                  </w:pPr>
                  <w:r>
                    <w:rPr>
                      <w:rFonts w:ascii="宋体" w:hAnsi="宋体" w:cs="宋体" w:hint="eastAsia"/>
                      <w:color w:val="000000"/>
                      <w:kern w:val="0"/>
                      <w:sz w:val="22"/>
                    </w:rPr>
                    <w:t>约65人</w:t>
                  </w:r>
                </w:p>
              </w:tc>
            </w:tr>
            <w:tr w:rsidR="00C50532">
              <w:trPr>
                <w:trHeight w:val="20"/>
              </w:trPr>
              <w:tc>
                <w:tcPr>
                  <w:tcW w:w="564" w:type="pct"/>
                  <w:vMerge/>
                  <w:tcBorders>
                    <w:top w:val="single" w:sz="4" w:space="0" w:color="000000"/>
                    <w:left w:val="single" w:sz="4" w:space="0" w:color="000000"/>
                    <w:bottom w:val="single" w:sz="4" w:space="0" w:color="000000"/>
                    <w:right w:val="single" w:sz="4" w:space="0" w:color="000000"/>
                  </w:tcBorders>
                  <w:noWrap/>
                  <w:vAlign w:val="center"/>
                </w:tcPr>
                <w:p w:rsidR="00C50532" w:rsidRDefault="00C50532">
                  <w:pPr>
                    <w:adjustRightInd w:val="0"/>
                    <w:snapToGrid w:val="0"/>
                    <w:spacing w:line="320" w:lineRule="exact"/>
                    <w:jc w:val="center"/>
                    <w:rPr>
                      <w:rFonts w:ascii="宋体" w:hAnsi="宋体" w:cs="宋体"/>
                      <w:color w:val="000000"/>
                      <w:sz w:val="22"/>
                    </w:rPr>
                  </w:pPr>
                </w:p>
              </w:tc>
              <w:tc>
                <w:tcPr>
                  <w:tcW w:w="3133" w:type="pct"/>
                  <w:tcBorders>
                    <w:top w:val="single" w:sz="4" w:space="0" w:color="000000"/>
                    <w:left w:val="single" w:sz="4" w:space="0" w:color="000000"/>
                    <w:bottom w:val="single" w:sz="4" w:space="0" w:color="000000"/>
                    <w:right w:val="single" w:sz="4" w:space="0" w:color="000000"/>
                  </w:tcBorders>
                  <w:noWrap/>
                  <w:vAlign w:val="center"/>
                </w:tcPr>
                <w:p w:rsidR="00C50532" w:rsidRDefault="001718BD">
                  <w:pPr>
                    <w:widowControl/>
                    <w:numPr>
                      <w:ilvl w:val="0"/>
                      <w:numId w:val="5"/>
                    </w:numPr>
                    <w:adjustRightInd w:val="0"/>
                    <w:snapToGrid w:val="0"/>
                    <w:spacing w:line="320" w:lineRule="exact"/>
                    <w:ind w:left="0" w:firstLine="0"/>
                    <w:jc w:val="left"/>
                    <w:textAlignment w:val="center"/>
                    <w:rPr>
                      <w:rFonts w:ascii="宋体" w:hAnsi="宋体" w:cs="宋体"/>
                      <w:color w:val="000000"/>
                      <w:sz w:val="22"/>
                    </w:rPr>
                  </w:pPr>
                  <w:r>
                    <w:rPr>
                      <w:rFonts w:ascii="宋体" w:hAnsi="宋体" w:cs="宋体" w:hint="eastAsia"/>
                      <w:color w:val="000000"/>
                      <w:kern w:val="0"/>
                      <w:sz w:val="22"/>
                    </w:rPr>
                    <w:t>一般情况</w:t>
                  </w:r>
                </w:p>
              </w:tc>
              <w:tc>
                <w:tcPr>
                  <w:tcW w:w="864" w:type="pct"/>
                  <w:vMerge/>
                  <w:tcBorders>
                    <w:top w:val="single" w:sz="4" w:space="0" w:color="000000"/>
                    <w:left w:val="single" w:sz="4" w:space="0" w:color="000000"/>
                    <w:bottom w:val="single" w:sz="4" w:space="0" w:color="000000"/>
                    <w:right w:val="single" w:sz="4" w:space="0" w:color="000000"/>
                  </w:tcBorders>
                  <w:noWrap/>
                  <w:vAlign w:val="center"/>
                </w:tcPr>
                <w:p w:rsidR="00C50532" w:rsidRDefault="00C50532">
                  <w:pPr>
                    <w:adjustRightInd w:val="0"/>
                    <w:snapToGrid w:val="0"/>
                    <w:spacing w:line="320" w:lineRule="exact"/>
                    <w:jc w:val="center"/>
                    <w:rPr>
                      <w:rFonts w:ascii="宋体" w:hAnsi="宋体" w:cs="宋体"/>
                      <w:color w:val="000000"/>
                      <w:sz w:val="22"/>
                    </w:rPr>
                  </w:pPr>
                </w:p>
              </w:tc>
            </w:tr>
            <w:tr w:rsidR="00C50532">
              <w:trPr>
                <w:trHeight w:val="20"/>
              </w:trPr>
              <w:tc>
                <w:tcPr>
                  <w:tcW w:w="564" w:type="pct"/>
                  <w:vMerge/>
                  <w:tcBorders>
                    <w:top w:val="single" w:sz="4" w:space="0" w:color="000000"/>
                    <w:left w:val="single" w:sz="4" w:space="0" w:color="000000"/>
                    <w:bottom w:val="single" w:sz="4" w:space="0" w:color="000000"/>
                    <w:right w:val="single" w:sz="4" w:space="0" w:color="000000"/>
                  </w:tcBorders>
                  <w:noWrap/>
                  <w:vAlign w:val="center"/>
                </w:tcPr>
                <w:p w:rsidR="00C50532" w:rsidRDefault="00C50532">
                  <w:pPr>
                    <w:adjustRightInd w:val="0"/>
                    <w:snapToGrid w:val="0"/>
                    <w:spacing w:line="320" w:lineRule="exact"/>
                    <w:jc w:val="center"/>
                    <w:rPr>
                      <w:rFonts w:ascii="宋体" w:hAnsi="宋体" w:cs="宋体"/>
                      <w:color w:val="000000"/>
                      <w:sz w:val="22"/>
                    </w:rPr>
                  </w:pPr>
                </w:p>
              </w:tc>
              <w:tc>
                <w:tcPr>
                  <w:tcW w:w="3133" w:type="pct"/>
                  <w:tcBorders>
                    <w:top w:val="single" w:sz="4" w:space="0" w:color="000000"/>
                    <w:left w:val="single" w:sz="4" w:space="0" w:color="000000"/>
                    <w:bottom w:val="single" w:sz="4" w:space="0" w:color="000000"/>
                    <w:right w:val="single" w:sz="4" w:space="0" w:color="000000"/>
                  </w:tcBorders>
                  <w:noWrap/>
                  <w:vAlign w:val="center"/>
                </w:tcPr>
                <w:p w:rsidR="00C50532" w:rsidRDefault="001718BD">
                  <w:pPr>
                    <w:widowControl/>
                    <w:numPr>
                      <w:ilvl w:val="0"/>
                      <w:numId w:val="5"/>
                    </w:numPr>
                    <w:adjustRightInd w:val="0"/>
                    <w:snapToGrid w:val="0"/>
                    <w:spacing w:line="320" w:lineRule="exact"/>
                    <w:ind w:left="0" w:firstLine="0"/>
                    <w:jc w:val="left"/>
                    <w:textAlignment w:val="center"/>
                    <w:rPr>
                      <w:rFonts w:ascii="宋体" w:hAnsi="宋体" w:cs="宋体"/>
                      <w:color w:val="000000"/>
                      <w:sz w:val="22"/>
                    </w:rPr>
                  </w:pPr>
                  <w:r>
                    <w:rPr>
                      <w:rFonts w:ascii="宋体" w:hAnsi="宋体" w:cs="宋体" w:hint="eastAsia"/>
                      <w:color w:val="000000"/>
                      <w:kern w:val="0"/>
                      <w:sz w:val="22"/>
                    </w:rPr>
                    <w:t>内科</w:t>
                  </w:r>
                </w:p>
              </w:tc>
              <w:tc>
                <w:tcPr>
                  <w:tcW w:w="864" w:type="pct"/>
                  <w:vMerge/>
                  <w:tcBorders>
                    <w:top w:val="single" w:sz="4" w:space="0" w:color="000000"/>
                    <w:left w:val="single" w:sz="4" w:space="0" w:color="000000"/>
                    <w:bottom w:val="single" w:sz="4" w:space="0" w:color="000000"/>
                    <w:right w:val="single" w:sz="4" w:space="0" w:color="000000"/>
                  </w:tcBorders>
                  <w:noWrap/>
                  <w:vAlign w:val="center"/>
                </w:tcPr>
                <w:p w:rsidR="00C50532" w:rsidRDefault="00C50532">
                  <w:pPr>
                    <w:adjustRightInd w:val="0"/>
                    <w:snapToGrid w:val="0"/>
                    <w:spacing w:line="320" w:lineRule="exact"/>
                    <w:jc w:val="center"/>
                    <w:rPr>
                      <w:rFonts w:ascii="宋体" w:hAnsi="宋体" w:cs="宋体"/>
                      <w:color w:val="000000"/>
                      <w:sz w:val="22"/>
                    </w:rPr>
                  </w:pPr>
                </w:p>
              </w:tc>
            </w:tr>
            <w:tr w:rsidR="00C50532">
              <w:trPr>
                <w:trHeight w:val="20"/>
              </w:trPr>
              <w:tc>
                <w:tcPr>
                  <w:tcW w:w="564" w:type="pct"/>
                  <w:vMerge/>
                  <w:tcBorders>
                    <w:top w:val="single" w:sz="4" w:space="0" w:color="000000"/>
                    <w:left w:val="single" w:sz="4" w:space="0" w:color="000000"/>
                    <w:bottom w:val="single" w:sz="4" w:space="0" w:color="000000"/>
                    <w:right w:val="single" w:sz="4" w:space="0" w:color="000000"/>
                  </w:tcBorders>
                  <w:noWrap/>
                  <w:vAlign w:val="center"/>
                </w:tcPr>
                <w:p w:rsidR="00C50532" w:rsidRDefault="00C50532">
                  <w:pPr>
                    <w:adjustRightInd w:val="0"/>
                    <w:snapToGrid w:val="0"/>
                    <w:spacing w:line="320" w:lineRule="exact"/>
                    <w:jc w:val="center"/>
                    <w:rPr>
                      <w:rFonts w:ascii="宋体" w:hAnsi="宋体" w:cs="宋体"/>
                      <w:color w:val="000000"/>
                      <w:sz w:val="22"/>
                    </w:rPr>
                  </w:pPr>
                </w:p>
              </w:tc>
              <w:tc>
                <w:tcPr>
                  <w:tcW w:w="3133" w:type="pct"/>
                  <w:tcBorders>
                    <w:top w:val="single" w:sz="4" w:space="0" w:color="000000"/>
                    <w:left w:val="single" w:sz="4" w:space="0" w:color="000000"/>
                    <w:bottom w:val="single" w:sz="4" w:space="0" w:color="000000"/>
                    <w:right w:val="single" w:sz="4" w:space="0" w:color="000000"/>
                  </w:tcBorders>
                  <w:noWrap/>
                  <w:vAlign w:val="center"/>
                </w:tcPr>
                <w:p w:rsidR="00C50532" w:rsidRDefault="001718BD">
                  <w:pPr>
                    <w:widowControl/>
                    <w:numPr>
                      <w:ilvl w:val="0"/>
                      <w:numId w:val="5"/>
                    </w:numPr>
                    <w:adjustRightInd w:val="0"/>
                    <w:snapToGrid w:val="0"/>
                    <w:spacing w:line="320" w:lineRule="exact"/>
                    <w:ind w:left="0" w:firstLine="0"/>
                    <w:jc w:val="left"/>
                    <w:textAlignment w:val="center"/>
                    <w:rPr>
                      <w:rFonts w:ascii="宋体" w:hAnsi="宋体" w:cs="宋体"/>
                      <w:color w:val="000000"/>
                      <w:sz w:val="22"/>
                    </w:rPr>
                  </w:pPr>
                  <w:r>
                    <w:rPr>
                      <w:rFonts w:ascii="宋体" w:hAnsi="宋体" w:cs="宋体" w:hint="eastAsia"/>
                      <w:color w:val="000000"/>
                      <w:kern w:val="0"/>
                      <w:sz w:val="22"/>
                    </w:rPr>
                    <w:t>外科</w:t>
                  </w:r>
                </w:p>
              </w:tc>
              <w:tc>
                <w:tcPr>
                  <w:tcW w:w="864" w:type="pct"/>
                  <w:vMerge/>
                  <w:tcBorders>
                    <w:top w:val="single" w:sz="4" w:space="0" w:color="000000"/>
                    <w:left w:val="single" w:sz="4" w:space="0" w:color="000000"/>
                    <w:bottom w:val="single" w:sz="4" w:space="0" w:color="000000"/>
                    <w:right w:val="single" w:sz="4" w:space="0" w:color="000000"/>
                  </w:tcBorders>
                  <w:noWrap/>
                  <w:vAlign w:val="center"/>
                </w:tcPr>
                <w:p w:rsidR="00C50532" w:rsidRDefault="00C50532">
                  <w:pPr>
                    <w:adjustRightInd w:val="0"/>
                    <w:snapToGrid w:val="0"/>
                    <w:spacing w:line="320" w:lineRule="exact"/>
                    <w:jc w:val="center"/>
                    <w:rPr>
                      <w:rFonts w:ascii="宋体" w:hAnsi="宋体" w:cs="宋体"/>
                      <w:color w:val="000000"/>
                      <w:sz w:val="22"/>
                    </w:rPr>
                  </w:pPr>
                </w:p>
              </w:tc>
            </w:tr>
            <w:tr w:rsidR="00C50532">
              <w:trPr>
                <w:trHeight w:val="20"/>
              </w:trPr>
              <w:tc>
                <w:tcPr>
                  <w:tcW w:w="564" w:type="pct"/>
                  <w:vMerge/>
                  <w:tcBorders>
                    <w:top w:val="single" w:sz="4" w:space="0" w:color="000000"/>
                    <w:left w:val="single" w:sz="4" w:space="0" w:color="000000"/>
                    <w:bottom w:val="single" w:sz="4" w:space="0" w:color="000000"/>
                    <w:right w:val="single" w:sz="4" w:space="0" w:color="000000"/>
                  </w:tcBorders>
                  <w:noWrap/>
                  <w:vAlign w:val="center"/>
                </w:tcPr>
                <w:p w:rsidR="00C50532" w:rsidRDefault="00C50532">
                  <w:pPr>
                    <w:adjustRightInd w:val="0"/>
                    <w:snapToGrid w:val="0"/>
                    <w:spacing w:line="320" w:lineRule="exact"/>
                    <w:jc w:val="center"/>
                    <w:rPr>
                      <w:rFonts w:ascii="宋体" w:hAnsi="宋体" w:cs="宋体"/>
                      <w:color w:val="000000"/>
                      <w:sz w:val="22"/>
                    </w:rPr>
                  </w:pPr>
                </w:p>
              </w:tc>
              <w:tc>
                <w:tcPr>
                  <w:tcW w:w="3133" w:type="pct"/>
                  <w:tcBorders>
                    <w:top w:val="single" w:sz="4" w:space="0" w:color="000000"/>
                    <w:left w:val="single" w:sz="4" w:space="0" w:color="000000"/>
                    <w:bottom w:val="single" w:sz="4" w:space="0" w:color="000000"/>
                    <w:right w:val="single" w:sz="4" w:space="0" w:color="000000"/>
                  </w:tcBorders>
                  <w:noWrap/>
                  <w:vAlign w:val="center"/>
                </w:tcPr>
                <w:p w:rsidR="00C50532" w:rsidRDefault="001718BD">
                  <w:pPr>
                    <w:widowControl/>
                    <w:numPr>
                      <w:ilvl w:val="0"/>
                      <w:numId w:val="5"/>
                    </w:numPr>
                    <w:adjustRightInd w:val="0"/>
                    <w:snapToGrid w:val="0"/>
                    <w:spacing w:line="320" w:lineRule="exact"/>
                    <w:ind w:left="0" w:firstLine="0"/>
                    <w:jc w:val="left"/>
                    <w:textAlignment w:val="center"/>
                    <w:rPr>
                      <w:rFonts w:ascii="宋体" w:hAnsi="宋体" w:cs="宋体"/>
                      <w:color w:val="000000"/>
                      <w:sz w:val="22"/>
                    </w:rPr>
                  </w:pPr>
                  <w:r>
                    <w:rPr>
                      <w:rFonts w:ascii="宋体" w:hAnsi="宋体" w:cs="宋体" w:hint="eastAsia"/>
                      <w:color w:val="000000"/>
                      <w:kern w:val="0"/>
                      <w:sz w:val="22"/>
                    </w:rPr>
                    <w:t>眼科</w:t>
                  </w:r>
                </w:p>
              </w:tc>
              <w:tc>
                <w:tcPr>
                  <w:tcW w:w="864" w:type="pct"/>
                  <w:vMerge/>
                  <w:tcBorders>
                    <w:top w:val="single" w:sz="4" w:space="0" w:color="000000"/>
                    <w:left w:val="single" w:sz="4" w:space="0" w:color="000000"/>
                    <w:bottom w:val="single" w:sz="4" w:space="0" w:color="000000"/>
                    <w:right w:val="single" w:sz="4" w:space="0" w:color="000000"/>
                  </w:tcBorders>
                  <w:noWrap/>
                  <w:vAlign w:val="center"/>
                </w:tcPr>
                <w:p w:rsidR="00C50532" w:rsidRDefault="00C50532">
                  <w:pPr>
                    <w:adjustRightInd w:val="0"/>
                    <w:snapToGrid w:val="0"/>
                    <w:spacing w:line="320" w:lineRule="exact"/>
                    <w:jc w:val="center"/>
                    <w:rPr>
                      <w:rFonts w:ascii="宋体" w:hAnsi="宋体" w:cs="宋体"/>
                      <w:color w:val="000000"/>
                      <w:sz w:val="22"/>
                    </w:rPr>
                  </w:pPr>
                </w:p>
              </w:tc>
            </w:tr>
            <w:tr w:rsidR="00C50532">
              <w:trPr>
                <w:trHeight w:val="20"/>
              </w:trPr>
              <w:tc>
                <w:tcPr>
                  <w:tcW w:w="564" w:type="pct"/>
                  <w:vMerge/>
                  <w:tcBorders>
                    <w:top w:val="single" w:sz="4" w:space="0" w:color="000000"/>
                    <w:left w:val="single" w:sz="4" w:space="0" w:color="000000"/>
                    <w:bottom w:val="single" w:sz="4" w:space="0" w:color="000000"/>
                    <w:right w:val="single" w:sz="4" w:space="0" w:color="000000"/>
                  </w:tcBorders>
                  <w:noWrap/>
                  <w:vAlign w:val="center"/>
                </w:tcPr>
                <w:p w:rsidR="00C50532" w:rsidRDefault="00C50532">
                  <w:pPr>
                    <w:adjustRightInd w:val="0"/>
                    <w:snapToGrid w:val="0"/>
                    <w:spacing w:line="320" w:lineRule="exact"/>
                    <w:jc w:val="center"/>
                    <w:rPr>
                      <w:rFonts w:ascii="宋体" w:hAnsi="宋体" w:cs="宋体"/>
                      <w:color w:val="000000"/>
                      <w:sz w:val="22"/>
                    </w:rPr>
                  </w:pPr>
                </w:p>
              </w:tc>
              <w:tc>
                <w:tcPr>
                  <w:tcW w:w="3133" w:type="pct"/>
                  <w:tcBorders>
                    <w:top w:val="single" w:sz="4" w:space="0" w:color="000000"/>
                    <w:left w:val="single" w:sz="4" w:space="0" w:color="000000"/>
                    <w:bottom w:val="single" w:sz="4" w:space="0" w:color="000000"/>
                    <w:right w:val="single" w:sz="4" w:space="0" w:color="000000"/>
                  </w:tcBorders>
                  <w:noWrap/>
                  <w:vAlign w:val="center"/>
                </w:tcPr>
                <w:p w:rsidR="00C50532" w:rsidRDefault="001718BD">
                  <w:pPr>
                    <w:widowControl/>
                    <w:numPr>
                      <w:ilvl w:val="0"/>
                      <w:numId w:val="5"/>
                    </w:numPr>
                    <w:adjustRightInd w:val="0"/>
                    <w:snapToGrid w:val="0"/>
                    <w:spacing w:line="320" w:lineRule="exact"/>
                    <w:ind w:left="0" w:firstLine="0"/>
                    <w:jc w:val="left"/>
                    <w:textAlignment w:val="center"/>
                    <w:rPr>
                      <w:rFonts w:ascii="宋体" w:hAnsi="宋体" w:cs="宋体"/>
                      <w:color w:val="000000"/>
                      <w:sz w:val="22"/>
                    </w:rPr>
                  </w:pPr>
                  <w:r>
                    <w:rPr>
                      <w:rFonts w:ascii="宋体" w:hAnsi="宋体" w:cs="宋体" w:hint="eastAsia"/>
                      <w:color w:val="000000"/>
                      <w:kern w:val="0"/>
                      <w:sz w:val="22"/>
                    </w:rPr>
                    <w:t>耳鼻喉科</w:t>
                  </w:r>
                </w:p>
              </w:tc>
              <w:tc>
                <w:tcPr>
                  <w:tcW w:w="864" w:type="pct"/>
                  <w:vMerge/>
                  <w:tcBorders>
                    <w:top w:val="single" w:sz="4" w:space="0" w:color="000000"/>
                    <w:left w:val="single" w:sz="4" w:space="0" w:color="000000"/>
                    <w:bottom w:val="single" w:sz="4" w:space="0" w:color="000000"/>
                    <w:right w:val="single" w:sz="4" w:space="0" w:color="000000"/>
                  </w:tcBorders>
                  <w:noWrap/>
                  <w:vAlign w:val="center"/>
                </w:tcPr>
                <w:p w:rsidR="00C50532" w:rsidRDefault="00C50532">
                  <w:pPr>
                    <w:adjustRightInd w:val="0"/>
                    <w:snapToGrid w:val="0"/>
                    <w:spacing w:line="320" w:lineRule="exact"/>
                    <w:jc w:val="center"/>
                    <w:rPr>
                      <w:rFonts w:ascii="宋体" w:hAnsi="宋体" w:cs="宋体"/>
                      <w:color w:val="000000"/>
                      <w:sz w:val="22"/>
                    </w:rPr>
                  </w:pPr>
                </w:p>
              </w:tc>
            </w:tr>
            <w:tr w:rsidR="00C50532">
              <w:trPr>
                <w:trHeight w:val="20"/>
              </w:trPr>
              <w:tc>
                <w:tcPr>
                  <w:tcW w:w="564" w:type="pct"/>
                  <w:vMerge/>
                  <w:tcBorders>
                    <w:top w:val="single" w:sz="4" w:space="0" w:color="000000"/>
                    <w:left w:val="single" w:sz="4" w:space="0" w:color="000000"/>
                    <w:bottom w:val="single" w:sz="4" w:space="0" w:color="000000"/>
                    <w:right w:val="single" w:sz="4" w:space="0" w:color="000000"/>
                  </w:tcBorders>
                  <w:noWrap/>
                  <w:vAlign w:val="center"/>
                </w:tcPr>
                <w:p w:rsidR="00C50532" w:rsidRDefault="00C50532">
                  <w:pPr>
                    <w:adjustRightInd w:val="0"/>
                    <w:snapToGrid w:val="0"/>
                    <w:spacing w:line="320" w:lineRule="exact"/>
                    <w:jc w:val="center"/>
                    <w:rPr>
                      <w:rFonts w:ascii="宋体" w:hAnsi="宋体" w:cs="宋体"/>
                      <w:color w:val="000000"/>
                      <w:sz w:val="22"/>
                    </w:rPr>
                  </w:pPr>
                </w:p>
              </w:tc>
              <w:tc>
                <w:tcPr>
                  <w:tcW w:w="3133" w:type="pct"/>
                  <w:tcBorders>
                    <w:top w:val="single" w:sz="4" w:space="0" w:color="000000"/>
                    <w:left w:val="single" w:sz="4" w:space="0" w:color="000000"/>
                    <w:bottom w:val="single" w:sz="4" w:space="0" w:color="000000"/>
                    <w:right w:val="single" w:sz="4" w:space="0" w:color="000000"/>
                  </w:tcBorders>
                  <w:noWrap/>
                  <w:vAlign w:val="center"/>
                </w:tcPr>
                <w:p w:rsidR="00C50532" w:rsidRDefault="001718BD">
                  <w:pPr>
                    <w:widowControl/>
                    <w:numPr>
                      <w:ilvl w:val="0"/>
                      <w:numId w:val="5"/>
                    </w:numPr>
                    <w:adjustRightInd w:val="0"/>
                    <w:snapToGrid w:val="0"/>
                    <w:spacing w:line="320" w:lineRule="exact"/>
                    <w:ind w:left="0" w:firstLine="0"/>
                    <w:jc w:val="left"/>
                    <w:textAlignment w:val="center"/>
                    <w:rPr>
                      <w:rFonts w:ascii="宋体" w:hAnsi="宋体" w:cs="宋体"/>
                      <w:color w:val="000000"/>
                      <w:sz w:val="22"/>
                    </w:rPr>
                  </w:pPr>
                  <w:r>
                    <w:rPr>
                      <w:rFonts w:ascii="宋体" w:hAnsi="宋体" w:cs="宋体" w:hint="eastAsia"/>
                      <w:color w:val="000000"/>
                      <w:kern w:val="0"/>
                      <w:sz w:val="22"/>
                    </w:rPr>
                    <w:t>口腔科</w:t>
                  </w:r>
                </w:p>
              </w:tc>
              <w:tc>
                <w:tcPr>
                  <w:tcW w:w="864" w:type="pct"/>
                  <w:vMerge/>
                  <w:tcBorders>
                    <w:top w:val="single" w:sz="4" w:space="0" w:color="000000"/>
                    <w:left w:val="single" w:sz="4" w:space="0" w:color="000000"/>
                    <w:bottom w:val="single" w:sz="4" w:space="0" w:color="000000"/>
                    <w:right w:val="single" w:sz="4" w:space="0" w:color="000000"/>
                  </w:tcBorders>
                  <w:noWrap/>
                  <w:vAlign w:val="center"/>
                </w:tcPr>
                <w:p w:rsidR="00C50532" w:rsidRDefault="00C50532">
                  <w:pPr>
                    <w:adjustRightInd w:val="0"/>
                    <w:snapToGrid w:val="0"/>
                    <w:spacing w:line="320" w:lineRule="exact"/>
                    <w:jc w:val="center"/>
                    <w:rPr>
                      <w:rFonts w:ascii="宋体" w:hAnsi="宋体" w:cs="宋体"/>
                      <w:color w:val="000000"/>
                      <w:sz w:val="22"/>
                    </w:rPr>
                  </w:pPr>
                </w:p>
              </w:tc>
            </w:tr>
            <w:tr w:rsidR="00C50532">
              <w:trPr>
                <w:trHeight w:val="20"/>
              </w:trPr>
              <w:tc>
                <w:tcPr>
                  <w:tcW w:w="564" w:type="pct"/>
                  <w:vMerge/>
                  <w:tcBorders>
                    <w:top w:val="single" w:sz="4" w:space="0" w:color="000000"/>
                    <w:left w:val="single" w:sz="4" w:space="0" w:color="000000"/>
                    <w:bottom w:val="single" w:sz="4" w:space="0" w:color="000000"/>
                    <w:right w:val="single" w:sz="4" w:space="0" w:color="000000"/>
                  </w:tcBorders>
                  <w:noWrap/>
                  <w:vAlign w:val="center"/>
                </w:tcPr>
                <w:p w:rsidR="00C50532" w:rsidRDefault="00C50532">
                  <w:pPr>
                    <w:adjustRightInd w:val="0"/>
                    <w:snapToGrid w:val="0"/>
                    <w:spacing w:line="320" w:lineRule="exact"/>
                    <w:jc w:val="center"/>
                    <w:rPr>
                      <w:rFonts w:ascii="宋体" w:hAnsi="宋体" w:cs="宋体"/>
                      <w:color w:val="000000"/>
                      <w:sz w:val="22"/>
                    </w:rPr>
                  </w:pPr>
                </w:p>
              </w:tc>
              <w:tc>
                <w:tcPr>
                  <w:tcW w:w="3133" w:type="pct"/>
                  <w:tcBorders>
                    <w:top w:val="single" w:sz="4" w:space="0" w:color="000000"/>
                    <w:left w:val="single" w:sz="4" w:space="0" w:color="000000"/>
                    <w:bottom w:val="single" w:sz="4" w:space="0" w:color="000000"/>
                    <w:right w:val="single" w:sz="4" w:space="0" w:color="000000"/>
                  </w:tcBorders>
                  <w:noWrap/>
                  <w:vAlign w:val="center"/>
                </w:tcPr>
                <w:p w:rsidR="00C50532" w:rsidRDefault="001718BD">
                  <w:pPr>
                    <w:widowControl/>
                    <w:numPr>
                      <w:ilvl w:val="0"/>
                      <w:numId w:val="5"/>
                    </w:numPr>
                    <w:adjustRightInd w:val="0"/>
                    <w:snapToGrid w:val="0"/>
                    <w:spacing w:line="320" w:lineRule="exact"/>
                    <w:ind w:left="0" w:firstLine="0"/>
                    <w:jc w:val="left"/>
                    <w:textAlignment w:val="center"/>
                    <w:rPr>
                      <w:rFonts w:ascii="宋体" w:hAnsi="宋体" w:cs="宋体"/>
                      <w:color w:val="000000"/>
                      <w:sz w:val="22"/>
                    </w:rPr>
                  </w:pPr>
                  <w:r>
                    <w:rPr>
                      <w:rFonts w:ascii="宋体" w:hAnsi="宋体" w:cs="宋体" w:hint="eastAsia"/>
                      <w:color w:val="000000"/>
                      <w:kern w:val="0"/>
                      <w:sz w:val="22"/>
                    </w:rPr>
                    <w:t>妇科（有性生活史女性）</w:t>
                  </w:r>
                </w:p>
              </w:tc>
              <w:tc>
                <w:tcPr>
                  <w:tcW w:w="864" w:type="pct"/>
                  <w:vMerge/>
                  <w:tcBorders>
                    <w:top w:val="single" w:sz="4" w:space="0" w:color="000000"/>
                    <w:left w:val="single" w:sz="4" w:space="0" w:color="000000"/>
                    <w:bottom w:val="single" w:sz="4" w:space="0" w:color="000000"/>
                    <w:right w:val="single" w:sz="4" w:space="0" w:color="000000"/>
                  </w:tcBorders>
                  <w:noWrap/>
                  <w:vAlign w:val="center"/>
                </w:tcPr>
                <w:p w:rsidR="00C50532" w:rsidRDefault="00C50532">
                  <w:pPr>
                    <w:adjustRightInd w:val="0"/>
                    <w:snapToGrid w:val="0"/>
                    <w:spacing w:line="320" w:lineRule="exact"/>
                    <w:jc w:val="center"/>
                    <w:rPr>
                      <w:rFonts w:ascii="宋体" w:hAnsi="宋体" w:cs="宋体"/>
                      <w:color w:val="000000"/>
                      <w:sz w:val="22"/>
                    </w:rPr>
                  </w:pPr>
                </w:p>
              </w:tc>
            </w:tr>
            <w:tr w:rsidR="00C50532">
              <w:trPr>
                <w:trHeight w:val="20"/>
              </w:trPr>
              <w:tc>
                <w:tcPr>
                  <w:tcW w:w="564" w:type="pct"/>
                  <w:vMerge/>
                  <w:tcBorders>
                    <w:top w:val="single" w:sz="4" w:space="0" w:color="000000"/>
                    <w:left w:val="single" w:sz="4" w:space="0" w:color="000000"/>
                    <w:bottom w:val="single" w:sz="4" w:space="0" w:color="000000"/>
                    <w:right w:val="single" w:sz="4" w:space="0" w:color="000000"/>
                  </w:tcBorders>
                  <w:noWrap/>
                  <w:vAlign w:val="center"/>
                </w:tcPr>
                <w:p w:rsidR="00C50532" w:rsidRDefault="00C50532">
                  <w:pPr>
                    <w:adjustRightInd w:val="0"/>
                    <w:snapToGrid w:val="0"/>
                    <w:spacing w:line="320" w:lineRule="exact"/>
                    <w:jc w:val="center"/>
                    <w:rPr>
                      <w:rFonts w:ascii="宋体" w:hAnsi="宋体" w:cs="宋体"/>
                      <w:color w:val="000000"/>
                      <w:sz w:val="22"/>
                    </w:rPr>
                  </w:pPr>
                </w:p>
              </w:tc>
              <w:tc>
                <w:tcPr>
                  <w:tcW w:w="3133" w:type="pct"/>
                  <w:tcBorders>
                    <w:top w:val="single" w:sz="4" w:space="0" w:color="000000"/>
                    <w:left w:val="single" w:sz="4" w:space="0" w:color="000000"/>
                    <w:bottom w:val="single" w:sz="4" w:space="0" w:color="000000"/>
                    <w:right w:val="single" w:sz="4" w:space="0" w:color="000000"/>
                  </w:tcBorders>
                  <w:noWrap/>
                  <w:vAlign w:val="center"/>
                </w:tcPr>
                <w:p w:rsidR="00C50532" w:rsidRDefault="001718BD">
                  <w:pPr>
                    <w:widowControl/>
                    <w:numPr>
                      <w:ilvl w:val="0"/>
                      <w:numId w:val="5"/>
                    </w:numPr>
                    <w:adjustRightInd w:val="0"/>
                    <w:snapToGrid w:val="0"/>
                    <w:spacing w:line="320" w:lineRule="exact"/>
                    <w:ind w:left="0" w:firstLine="0"/>
                    <w:jc w:val="left"/>
                    <w:textAlignment w:val="center"/>
                    <w:rPr>
                      <w:rFonts w:ascii="宋体" w:hAnsi="宋体" w:cs="宋体"/>
                      <w:color w:val="000000"/>
                      <w:sz w:val="22"/>
                    </w:rPr>
                  </w:pPr>
                  <w:r>
                    <w:rPr>
                      <w:rFonts w:ascii="宋体" w:hAnsi="宋体" w:cs="宋体" w:hint="eastAsia"/>
                      <w:color w:val="000000"/>
                      <w:kern w:val="0"/>
                      <w:sz w:val="22"/>
                    </w:rPr>
                    <w:t>心电图</w:t>
                  </w:r>
                </w:p>
              </w:tc>
              <w:tc>
                <w:tcPr>
                  <w:tcW w:w="864" w:type="pct"/>
                  <w:vMerge/>
                  <w:tcBorders>
                    <w:top w:val="single" w:sz="4" w:space="0" w:color="000000"/>
                    <w:left w:val="single" w:sz="4" w:space="0" w:color="000000"/>
                    <w:bottom w:val="single" w:sz="4" w:space="0" w:color="000000"/>
                    <w:right w:val="single" w:sz="4" w:space="0" w:color="000000"/>
                  </w:tcBorders>
                  <w:noWrap/>
                  <w:vAlign w:val="center"/>
                </w:tcPr>
                <w:p w:rsidR="00C50532" w:rsidRDefault="00C50532">
                  <w:pPr>
                    <w:adjustRightInd w:val="0"/>
                    <w:snapToGrid w:val="0"/>
                    <w:spacing w:line="320" w:lineRule="exact"/>
                    <w:jc w:val="center"/>
                    <w:rPr>
                      <w:rFonts w:ascii="宋体" w:hAnsi="宋体" w:cs="宋体"/>
                      <w:color w:val="000000"/>
                      <w:sz w:val="22"/>
                    </w:rPr>
                  </w:pPr>
                </w:p>
              </w:tc>
            </w:tr>
            <w:tr w:rsidR="00C50532">
              <w:trPr>
                <w:trHeight w:val="20"/>
              </w:trPr>
              <w:tc>
                <w:tcPr>
                  <w:tcW w:w="564" w:type="pct"/>
                  <w:vMerge/>
                  <w:tcBorders>
                    <w:top w:val="single" w:sz="4" w:space="0" w:color="000000"/>
                    <w:left w:val="single" w:sz="4" w:space="0" w:color="000000"/>
                    <w:bottom w:val="single" w:sz="4" w:space="0" w:color="000000"/>
                    <w:right w:val="single" w:sz="4" w:space="0" w:color="000000"/>
                  </w:tcBorders>
                  <w:noWrap/>
                  <w:vAlign w:val="center"/>
                </w:tcPr>
                <w:p w:rsidR="00C50532" w:rsidRDefault="00C50532">
                  <w:pPr>
                    <w:adjustRightInd w:val="0"/>
                    <w:snapToGrid w:val="0"/>
                    <w:spacing w:line="320" w:lineRule="exact"/>
                    <w:jc w:val="center"/>
                    <w:rPr>
                      <w:rFonts w:ascii="宋体" w:hAnsi="宋体" w:cs="宋体"/>
                      <w:color w:val="000000"/>
                      <w:sz w:val="22"/>
                    </w:rPr>
                  </w:pPr>
                </w:p>
              </w:tc>
              <w:tc>
                <w:tcPr>
                  <w:tcW w:w="3133" w:type="pct"/>
                  <w:tcBorders>
                    <w:top w:val="single" w:sz="4" w:space="0" w:color="000000"/>
                    <w:left w:val="single" w:sz="4" w:space="0" w:color="000000"/>
                    <w:bottom w:val="single" w:sz="4" w:space="0" w:color="000000"/>
                    <w:right w:val="single" w:sz="4" w:space="0" w:color="000000"/>
                  </w:tcBorders>
                  <w:noWrap/>
                  <w:vAlign w:val="center"/>
                </w:tcPr>
                <w:p w:rsidR="00C50532" w:rsidRDefault="001718BD">
                  <w:pPr>
                    <w:widowControl/>
                    <w:numPr>
                      <w:ilvl w:val="0"/>
                      <w:numId w:val="5"/>
                    </w:numPr>
                    <w:adjustRightInd w:val="0"/>
                    <w:snapToGrid w:val="0"/>
                    <w:spacing w:line="320" w:lineRule="exact"/>
                    <w:ind w:left="0" w:firstLine="0"/>
                    <w:jc w:val="left"/>
                    <w:textAlignment w:val="center"/>
                    <w:rPr>
                      <w:rFonts w:ascii="宋体" w:hAnsi="宋体" w:cs="宋体"/>
                      <w:color w:val="000000"/>
                      <w:sz w:val="22"/>
                    </w:rPr>
                  </w:pPr>
                  <w:r>
                    <w:rPr>
                      <w:rFonts w:ascii="宋体" w:hAnsi="宋体" w:cs="宋体" w:hint="eastAsia"/>
                      <w:color w:val="000000"/>
                      <w:kern w:val="0"/>
                      <w:sz w:val="22"/>
                    </w:rPr>
                    <w:t>胸部X线（正侧位）</w:t>
                  </w:r>
                </w:p>
              </w:tc>
              <w:tc>
                <w:tcPr>
                  <w:tcW w:w="864" w:type="pct"/>
                  <w:vMerge/>
                  <w:tcBorders>
                    <w:top w:val="single" w:sz="4" w:space="0" w:color="000000"/>
                    <w:left w:val="single" w:sz="4" w:space="0" w:color="000000"/>
                    <w:bottom w:val="single" w:sz="4" w:space="0" w:color="000000"/>
                    <w:right w:val="single" w:sz="4" w:space="0" w:color="000000"/>
                  </w:tcBorders>
                  <w:noWrap/>
                  <w:vAlign w:val="center"/>
                </w:tcPr>
                <w:p w:rsidR="00C50532" w:rsidRDefault="00C50532">
                  <w:pPr>
                    <w:adjustRightInd w:val="0"/>
                    <w:snapToGrid w:val="0"/>
                    <w:spacing w:line="320" w:lineRule="exact"/>
                    <w:jc w:val="center"/>
                    <w:rPr>
                      <w:rFonts w:ascii="宋体" w:hAnsi="宋体" w:cs="宋体"/>
                      <w:color w:val="000000"/>
                      <w:sz w:val="22"/>
                    </w:rPr>
                  </w:pPr>
                </w:p>
              </w:tc>
            </w:tr>
            <w:tr w:rsidR="00C50532">
              <w:trPr>
                <w:trHeight w:val="20"/>
              </w:trPr>
              <w:tc>
                <w:tcPr>
                  <w:tcW w:w="564" w:type="pct"/>
                  <w:vMerge/>
                  <w:tcBorders>
                    <w:top w:val="single" w:sz="4" w:space="0" w:color="000000"/>
                    <w:left w:val="single" w:sz="4" w:space="0" w:color="000000"/>
                    <w:bottom w:val="single" w:sz="4" w:space="0" w:color="000000"/>
                    <w:right w:val="single" w:sz="4" w:space="0" w:color="000000"/>
                  </w:tcBorders>
                  <w:noWrap/>
                  <w:vAlign w:val="center"/>
                </w:tcPr>
                <w:p w:rsidR="00C50532" w:rsidRDefault="00C50532">
                  <w:pPr>
                    <w:adjustRightInd w:val="0"/>
                    <w:snapToGrid w:val="0"/>
                    <w:spacing w:line="320" w:lineRule="exact"/>
                    <w:jc w:val="center"/>
                    <w:rPr>
                      <w:rFonts w:ascii="宋体" w:hAnsi="宋体" w:cs="宋体"/>
                      <w:color w:val="000000"/>
                      <w:sz w:val="22"/>
                    </w:rPr>
                  </w:pPr>
                </w:p>
              </w:tc>
              <w:tc>
                <w:tcPr>
                  <w:tcW w:w="3133" w:type="pct"/>
                  <w:tcBorders>
                    <w:top w:val="single" w:sz="4" w:space="0" w:color="000000"/>
                    <w:left w:val="single" w:sz="4" w:space="0" w:color="000000"/>
                    <w:bottom w:val="single" w:sz="4" w:space="0" w:color="000000"/>
                    <w:right w:val="single" w:sz="4" w:space="0" w:color="000000"/>
                  </w:tcBorders>
                  <w:noWrap/>
                  <w:vAlign w:val="center"/>
                </w:tcPr>
                <w:p w:rsidR="00C50532" w:rsidRDefault="001718BD">
                  <w:pPr>
                    <w:widowControl/>
                    <w:numPr>
                      <w:ilvl w:val="0"/>
                      <w:numId w:val="5"/>
                    </w:numPr>
                    <w:adjustRightInd w:val="0"/>
                    <w:snapToGrid w:val="0"/>
                    <w:spacing w:line="320" w:lineRule="exact"/>
                    <w:ind w:left="0" w:firstLine="0"/>
                    <w:jc w:val="left"/>
                    <w:textAlignment w:val="center"/>
                    <w:rPr>
                      <w:rFonts w:ascii="宋体" w:hAnsi="宋体" w:cs="宋体"/>
                      <w:color w:val="000000"/>
                      <w:sz w:val="22"/>
                    </w:rPr>
                  </w:pPr>
                  <w:r>
                    <w:rPr>
                      <w:rFonts w:ascii="宋体" w:hAnsi="宋体" w:cs="宋体" w:hint="eastAsia"/>
                      <w:color w:val="000000"/>
                      <w:kern w:val="0"/>
                      <w:sz w:val="22"/>
                    </w:rPr>
                    <w:t>腹部彩超（空腹）</w:t>
                  </w:r>
                </w:p>
              </w:tc>
              <w:tc>
                <w:tcPr>
                  <w:tcW w:w="864" w:type="pct"/>
                  <w:vMerge/>
                  <w:tcBorders>
                    <w:top w:val="single" w:sz="4" w:space="0" w:color="000000"/>
                    <w:left w:val="single" w:sz="4" w:space="0" w:color="000000"/>
                    <w:bottom w:val="single" w:sz="4" w:space="0" w:color="000000"/>
                    <w:right w:val="single" w:sz="4" w:space="0" w:color="000000"/>
                  </w:tcBorders>
                  <w:noWrap/>
                  <w:vAlign w:val="center"/>
                </w:tcPr>
                <w:p w:rsidR="00C50532" w:rsidRDefault="00C50532">
                  <w:pPr>
                    <w:adjustRightInd w:val="0"/>
                    <w:snapToGrid w:val="0"/>
                    <w:spacing w:line="320" w:lineRule="exact"/>
                    <w:jc w:val="center"/>
                    <w:rPr>
                      <w:rFonts w:ascii="宋体" w:hAnsi="宋体" w:cs="宋体"/>
                      <w:color w:val="000000"/>
                      <w:sz w:val="22"/>
                    </w:rPr>
                  </w:pPr>
                </w:p>
              </w:tc>
            </w:tr>
            <w:tr w:rsidR="00C50532">
              <w:trPr>
                <w:trHeight w:val="20"/>
              </w:trPr>
              <w:tc>
                <w:tcPr>
                  <w:tcW w:w="564" w:type="pct"/>
                  <w:vMerge/>
                  <w:tcBorders>
                    <w:top w:val="single" w:sz="4" w:space="0" w:color="000000"/>
                    <w:left w:val="single" w:sz="4" w:space="0" w:color="000000"/>
                    <w:bottom w:val="single" w:sz="4" w:space="0" w:color="000000"/>
                    <w:right w:val="single" w:sz="4" w:space="0" w:color="000000"/>
                  </w:tcBorders>
                  <w:noWrap/>
                  <w:vAlign w:val="center"/>
                </w:tcPr>
                <w:p w:rsidR="00C50532" w:rsidRDefault="00C50532">
                  <w:pPr>
                    <w:adjustRightInd w:val="0"/>
                    <w:snapToGrid w:val="0"/>
                    <w:spacing w:line="320" w:lineRule="exact"/>
                    <w:jc w:val="center"/>
                    <w:rPr>
                      <w:rFonts w:ascii="宋体" w:hAnsi="宋体" w:cs="宋体"/>
                      <w:color w:val="000000"/>
                      <w:sz w:val="22"/>
                    </w:rPr>
                  </w:pPr>
                </w:p>
              </w:tc>
              <w:tc>
                <w:tcPr>
                  <w:tcW w:w="3133" w:type="pct"/>
                  <w:tcBorders>
                    <w:top w:val="single" w:sz="4" w:space="0" w:color="000000"/>
                    <w:left w:val="single" w:sz="4" w:space="0" w:color="000000"/>
                    <w:bottom w:val="single" w:sz="4" w:space="0" w:color="000000"/>
                    <w:right w:val="single" w:sz="4" w:space="0" w:color="000000"/>
                  </w:tcBorders>
                  <w:noWrap/>
                  <w:vAlign w:val="center"/>
                </w:tcPr>
                <w:p w:rsidR="00C50532" w:rsidRDefault="001718BD">
                  <w:pPr>
                    <w:widowControl/>
                    <w:numPr>
                      <w:ilvl w:val="0"/>
                      <w:numId w:val="5"/>
                    </w:numPr>
                    <w:adjustRightInd w:val="0"/>
                    <w:snapToGrid w:val="0"/>
                    <w:spacing w:line="320" w:lineRule="exact"/>
                    <w:ind w:left="0" w:firstLine="0"/>
                    <w:jc w:val="left"/>
                    <w:textAlignment w:val="center"/>
                    <w:rPr>
                      <w:rFonts w:ascii="宋体" w:hAnsi="宋体" w:cs="宋体"/>
                      <w:color w:val="000000"/>
                      <w:sz w:val="22"/>
                    </w:rPr>
                  </w:pPr>
                  <w:r>
                    <w:rPr>
                      <w:rFonts w:ascii="宋体" w:hAnsi="宋体" w:cs="宋体" w:hint="eastAsia"/>
                      <w:color w:val="000000"/>
                      <w:kern w:val="0"/>
                      <w:sz w:val="22"/>
                    </w:rPr>
                    <w:t>妇科彩超（子宫附件）</w:t>
                  </w:r>
                </w:p>
              </w:tc>
              <w:tc>
                <w:tcPr>
                  <w:tcW w:w="864" w:type="pct"/>
                  <w:vMerge/>
                  <w:tcBorders>
                    <w:top w:val="single" w:sz="4" w:space="0" w:color="000000"/>
                    <w:left w:val="single" w:sz="4" w:space="0" w:color="000000"/>
                    <w:bottom w:val="single" w:sz="4" w:space="0" w:color="000000"/>
                    <w:right w:val="single" w:sz="4" w:space="0" w:color="000000"/>
                  </w:tcBorders>
                  <w:noWrap/>
                  <w:vAlign w:val="center"/>
                </w:tcPr>
                <w:p w:rsidR="00C50532" w:rsidRDefault="00C50532">
                  <w:pPr>
                    <w:adjustRightInd w:val="0"/>
                    <w:snapToGrid w:val="0"/>
                    <w:spacing w:line="320" w:lineRule="exact"/>
                    <w:jc w:val="center"/>
                    <w:rPr>
                      <w:rFonts w:ascii="宋体" w:hAnsi="宋体" w:cs="宋体"/>
                      <w:color w:val="000000"/>
                      <w:sz w:val="22"/>
                    </w:rPr>
                  </w:pPr>
                </w:p>
              </w:tc>
            </w:tr>
            <w:tr w:rsidR="00C50532">
              <w:trPr>
                <w:trHeight w:val="20"/>
              </w:trPr>
              <w:tc>
                <w:tcPr>
                  <w:tcW w:w="564" w:type="pct"/>
                  <w:vMerge/>
                  <w:tcBorders>
                    <w:top w:val="single" w:sz="4" w:space="0" w:color="000000"/>
                    <w:left w:val="single" w:sz="4" w:space="0" w:color="000000"/>
                    <w:bottom w:val="single" w:sz="4" w:space="0" w:color="000000"/>
                    <w:right w:val="single" w:sz="4" w:space="0" w:color="000000"/>
                  </w:tcBorders>
                  <w:noWrap/>
                  <w:vAlign w:val="center"/>
                </w:tcPr>
                <w:p w:rsidR="00C50532" w:rsidRDefault="00C50532">
                  <w:pPr>
                    <w:adjustRightInd w:val="0"/>
                    <w:snapToGrid w:val="0"/>
                    <w:spacing w:line="320" w:lineRule="exact"/>
                    <w:jc w:val="center"/>
                    <w:rPr>
                      <w:rFonts w:ascii="宋体" w:hAnsi="宋体" w:cs="宋体"/>
                      <w:color w:val="000000"/>
                      <w:sz w:val="22"/>
                    </w:rPr>
                  </w:pPr>
                </w:p>
              </w:tc>
              <w:tc>
                <w:tcPr>
                  <w:tcW w:w="3133" w:type="pct"/>
                  <w:tcBorders>
                    <w:top w:val="single" w:sz="4" w:space="0" w:color="000000"/>
                    <w:left w:val="single" w:sz="4" w:space="0" w:color="000000"/>
                    <w:bottom w:val="single" w:sz="4" w:space="0" w:color="000000"/>
                    <w:right w:val="single" w:sz="4" w:space="0" w:color="000000"/>
                  </w:tcBorders>
                  <w:noWrap/>
                  <w:vAlign w:val="center"/>
                </w:tcPr>
                <w:p w:rsidR="00C50532" w:rsidRDefault="001718BD">
                  <w:pPr>
                    <w:widowControl/>
                    <w:numPr>
                      <w:ilvl w:val="0"/>
                      <w:numId w:val="5"/>
                    </w:numPr>
                    <w:adjustRightInd w:val="0"/>
                    <w:snapToGrid w:val="0"/>
                    <w:spacing w:line="320" w:lineRule="exact"/>
                    <w:ind w:left="0" w:firstLine="0"/>
                    <w:jc w:val="left"/>
                    <w:textAlignment w:val="center"/>
                    <w:rPr>
                      <w:rFonts w:ascii="宋体" w:hAnsi="宋体" w:cs="宋体"/>
                      <w:color w:val="000000"/>
                      <w:sz w:val="22"/>
                    </w:rPr>
                  </w:pPr>
                  <w:r>
                    <w:rPr>
                      <w:rFonts w:ascii="宋体" w:hAnsi="宋体" w:cs="宋体" w:hint="eastAsia"/>
                      <w:color w:val="000000"/>
                      <w:kern w:val="0"/>
                      <w:sz w:val="22"/>
                    </w:rPr>
                    <w:t>乳腺彩超</w:t>
                  </w:r>
                </w:p>
              </w:tc>
              <w:tc>
                <w:tcPr>
                  <w:tcW w:w="864" w:type="pct"/>
                  <w:vMerge/>
                  <w:tcBorders>
                    <w:top w:val="single" w:sz="4" w:space="0" w:color="000000"/>
                    <w:left w:val="single" w:sz="4" w:space="0" w:color="000000"/>
                    <w:bottom w:val="single" w:sz="4" w:space="0" w:color="000000"/>
                    <w:right w:val="single" w:sz="4" w:space="0" w:color="000000"/>
                  </w:tcBorders>
                  <w:noWrap/>
                  <w:vAlign w:val="center"/>
                </w:tcPr>
                <w:p w:rsidR="00C50532" w:rsidRDefault="00C50532">
                  <w:pPr>
                    <w:adjustRightInd w:val="0"/>
                    <w:snapToGrid w:val="0"/>
                    <w:spacing w:line="320" w:lineRule="exact"/>
                    <w:jc w:val="center"/>
                    <w:rPr>
                      <w:rFonts w:ascii="宋体" w:hAnsi="宋体" w:cs="宋体"/>
                      <w:color w:val="000000"/>
                      <w:sz w:val="22"/>
                    </w:rPr>
                  </w:pPr>
                </w:p>
              </w:tc>
            </w:tr>
            <w:tr w:rsidR="00C50532">
              <w:trPr>
                <w:trHeight w:val="20"/>
              </w:trPr>
              <w:tc>
                <w:tcPr>
                  <w:tcW w:w="564" w:type="pct"/>
                  <w:vMerge/>
                  <w:tcBorders>
                    <w:top w:val="single" w:sz="4" w:space="0" w:color="000000"/>
                    <w:left w:val="single" w:sz="4" w:space="0" w:color="000000"/>
                    <w:bottom w:val="single" w:sz="4" w:space="0" w:color="000000"/>
                    <w:right w:val="single" w:sz="4" w:space="0" w:color="000000"/>
                  </w:tcBorders>
                  <w:noWrap/>
                  <w:vAlign w:val="center"/>
                </w:tcPr>
                <w:p w:rsidR="00C50532" w:rsidRDefault="00C50532">
                  <w:pPr>
                    <w:adjustRightInd w:val="0"/>
                    <w:snapToGrid w:val="0"/>
                    <w:spacing w:line="320" w:lineRule="exact"/>
                    <w:jc w:val="center"/>
                    <w:rPr>
                      <w:rFonts w:ascii="宋体" w:hAnsi="宋体" w:cs="宋体"/>
                      <w:color w:val="000000"/>
                      <w:sz w:val="22"/>
                    </w:rPr>
                  </w:pPr>
                </w:p>
              </w:tc>
              <w:tc>
                <w:tcPr>
                  <w:tcW w:w="3133" w:type="pct"/>
                  <w:tcBorders>
                    <w:top w:val="single" w:sz="4" w:space="0" w:color="000000"/>
                    <w:left w:val="single" w:sz="4" w:space="0" w:color="000000"/>
                    <w:bottom w:val="single" w:sz="4" w:space="0" w:color="000000"/>
                    <w:right w:val="single" w:sz="4" w:space="0" w:color="000000"/>
                  </w:tcBorders>
                  <w:noWrap/>
                  <w:vAlign w:val="center"/>
                </w:tcPr>
                <w:p w:rsidR="00C50532" w:rsidRDefault="001718BD">
                  <w:pPr>
                    <w:widowControl/>
                    <w:numPr>
                      <w:ilvl w:val="0"/>
                      <w:numId w:val="5"/>
                    </w:numPr>
                    <w:adjustRightInd w:val="0"/>
                    <w:snapToGrid w:val="0"/>
                    <w:spacing w:line="320" w:lineRule="exact"/>
                    <w:ind w:left="0" w:firstLine="0"/>
                    <w:jc w:val="left"/>
                    <w:textAlignment w:val="center"/>
                    <w:rPr>
                      <w:rFonts w:ascii="宋体" w:hAnsi="宋体" w:cs="宋体"/>
                      <w:color w:val="000000"/>
                      <w:sz w:val="22"/>
                    </w:rPr>
                  </w:pPr>
                  <w:r>
                    <w:rPr>
                      <w:rFonts w:ascii="宋体" w:hAnsi="宋体" w:cs="宋体" w:hint="eastAsia"/>
                      <w:color w:val="000000"/>
                      <w:kern w:val="0"/>
                      <w:sz w:val="22"/>
                    </w:rPr>
                    <w:t>14碳呼气试验</w:t>
                  </w:r>
                </w:p>
              </w:tc>
              <w:tc>
                <w:tcPr>
                  <w:tcW w:w="864" w:type="pct"/>
                  <w:vMerge/>
                  <w:tcBorders>
                    <w:top w:val="single" w:sz="4" w:space="0" w:color="000000"/>
                    <w:left w:val="single" w:sz="4" w:space="0" w:color="000000"/>
                    <w:bottom w:val="single" w:sz="4" w:space="0" w:color="000000"/>
                    <w:right w:val="single" w:sz="4" w:space="0" w:color="000000"/>
                  </w:tcBorders>
                  <w:noWrap/>
                  <w:vAlign w:val="center"/>
                </w:tcPr>
                <w:p w:rsidR="00C50532" w:rsidRDefault="00C50532">
                  <w:pPr>
                    <w:adjustRightInd w:val="0"/>
                    <w:snapToGrid w:val="0"/>
                    <w:spacing w:line="320" w:lineRule="exact"/>
                    <w:jc w:val="center"/>
                    <w:rPr>
                      <w:rFonts w:ascii="宋体" w:hAnsi="宋体" w:cs="宋体"/>
                      <w:color w:val="000000"/>
                      <w:sz w:val="22"/>
                    </w:rPr>
                  </w:pPr>
                </w:p>
              </w:tc>
            </w:tr>
            <w:tr w:rsidR="00C50532">
              <w:trPr>
                <w:trHeight w:val="20"/>
              </w:trPr>
              <w:tc>
                <w:tcPr>
                  <w:tcW w:w="564" w:type="pct"/>
                  <w:vMerge/>
                  <w:tcBorders>
                    <w:top w:val="single" w:sz="4" w:space="0" w:color="000000"/>
                    <w:left w:val="single" w:sz="4" w:space="0" w:color="000000"/>
                    <w:bottom w:val="single" w:sz="4" w:space="0" w:color="000000"/>
                    <w:right w:val="single" w:sz="4" w:space="0" w:color="000000"/>
                  </w:tcBorders>
                  <w:noWrap/>
                  <w:vAlign w:val="center"/>
                </w:tcPr>
                <w:p w:rsidR="00C50532" w:rsidRDefault="00C50532">
                  <w:pPr>
                    <w:adjustRightInd w:val="0"/>
                    <w:snapToGrid w:val="0"/>
                    <w:spacing w:line="320" w:lineRule="exact"/>
                    <w:jc w:val="center"/>
                    <w:rPr>
                      <w:rFonts w:ascii="宋体" w:hAnsi="宋体" w:cs="宋体"/>
                      <w:color w:val="000000"/>
                      <w:sz w:val="22"/>
                    </w:rPr>
                  </w:pPr>
                </w:p>
              </w:tc>
              <w:tc>
                <w:tcPr>
                  <w:tcW w:w="3133" w:type="pct"/>
                  <w:tcBorders>
                    <w:top w:val="single" w:sz="4" w:space="0" w:color="000000"/>
                    <w:left w:val="single" w:sz="4" w:space="0" w:color="000000"/>
                    <w:bottom w:val="single" w:sz="4" w:space="0" w:color="000000"/>
                    <w:right w:val="single" w:sz="4" w:space="0" w:color="000000"/>
                  </w:tcBorders>
                  <w:noWrap/>
                  <w:vAlign w:val="center"/>
                </w:tcPr>
                <w:p w:rsidR="00C50532" w:rsidRDefault="001718BD">
                  <w:pPr>
                    <w:widowControl/>
                    <w:numPr>
                      <w:ilvl w:val="0"/>
                      <w:numId w:val="5"/>
                    </w:numPr>
                    <w:adjustRightInd w:val="0"/>
                    <w:snapToGrid w:val="0"/>
                    <w:spacing w:line="320" w:lineRule="exact"/>
                    <w:ind w:left="0" w:firstLine="0"/>
                    <w:jc w:val="left"/>
                    <w:textAlignment w:val="center"/>
                    <w:rPr>
                      <w:rFonts w:ascii="宋体" w:hAnsi="宋体" w:cs="宋体"/>
                      <w:color w:val="000000"/>
                      <w:sz w:val="22"/>
                    </w:rPr>
                  </w:pPr>
                  <w:r>
                    <w:rPr>
                      <w:rFonts w:ascii="宋体" w:hAnsi="宋体" w:cs="宋体" w:hint="eastAsia"/>
                      <w:color w:val="000000"/>
                      <w:kern w:val="0"/>
                      <w:sz w:val="22"/>
                    </w:rPr>
                    <w:t>肝功能十项</w:t>
                  </w:r>
                </w:p>
              </w:tc>
              <w:tc>
                <w:tcPr>
                  <w:tcW w:w="864" w:type="pct"/>
                  <w:vMerge/>
                  <w:tcBorders>
                    <w:top w:val="single" w:sz="4" w:space="0" w:color="000000"/>
                    <w:left w:val="single" w:sz="4" w:space="0" w:color="000000"/>
                    <w:bottom w:val="single" w:sz="4" w:space="0" w:color="000000"/>
                    <w:right w:val="single" w:sz="4" w:space="0" w:color="000000"/>
                  </w:tcBorders>
                  <w:noWrap/>
                  <w:vAlign w:val="center"/>
                </w:tcPr>
                <w:p w:rsidR="00C50532" w:rsidRDefault="00C50532">
                  <w:pPr>
                    <w:adjustRightInd w:val="0"/>
                    <w:snapToGrid w:val="0"/>
                    <w:spacing w:line="320" w:lineRule="exact"/>
                    <w:jc w:val="center"/>
                    <w:rPr>
                      <w:rFonts w:ascii="宋体" w:hAnsi="宋体" w:cs="宋体"/>
                      <w:color w:val="000000"/>
                      <w:sz w:val="22"/>
                    </w:rPr>
                  </w:pPr>
                </w:p>
              </w:tc>
            </w:tr>
            <w:tr w:rsidR="00C50532">
              <w:trPr>
                <w:trHeight w:val="20"/>
              </w:trPr>
              <w:tc>
                <w:tcPr>
                  <w:tcW w:w="564" w:type="pct"/>
                  <w:vMerge/>
                  <w:tcBorders>
                    <w:top w:val="single" w:sz="4" w:space="0" w:color="000000"/>
                    <w:left w:val="single" w:sz="4" w:space="0" w:color="000000"/>
                    <w:bottom w:val="single" w:sz="4" w:space="0" w:color="000000"/>
                    <w:right w:val="single" w:sz="4" w:space="0" w:color="000000"/>
                  </w:tcBorders>
                  <w:noWrap/>
                  <w:vAlign w:val="center"/>
                </w:tcPr>
                <w:p w:rsidR="00C50532" w:rsidRDefault="00C50532">
                  <w:pPr>
                    <w:adjustRightInd w:val="0"/>
                    <w:snapToGrid w:val="0"/>
                    <w:spacing w:line="320" w:lineRule="exact"/>
                    <w:jc w:val="center"/>
                    <w:rPr>
                      <w:rFonts w:ascii="宋体" w:hAnsi="宋体" w:cs="宋体"/>
                      <w:color w:val="000000"/>
                      <w:sz w:val="22"/>
                    </w:rPr>
                  </w:pPr>
                </w:p>
              </w:tc>
              <w:tc>
                <w:tcPr>
                  <w:tcW w:w="3133" w:type="pct"/>
                  <w:tcBorders>
                    <w:top w:val="single" w:sz="4" w:space="0" w:color="000000"/>
                    <w:left w:val="single" w:sz="4" w:space="0" w:color="000000"/>
                    <w:bottom w:val="single" w:sz="4" w:space="0" w:color="000000"/>
                    <w:right w:val="single" w:sz="4" w:space="0" w:color="000000"/>
                  </w:tcBorders>
                  <w:noWrap/>
                  <w:vAlign w:val="center"/>
                </w:tcPr>
                <w:p w:rsidR="00C50532" w:rsidRDefault="001718BD">
                  <w:pPr>
                    <w:widowControl/>
                    <w:numPr>
                      <w:ilvl w:val="0"/>
                      <w:numId w:val="5"/>
                    </w:numPr>
                    <w:adjustRightInd w:val="0"/>
                    <w:snapToGrid w:val="0"/>
                    <w:spacing w:line="320" w:lineRule="exact"/>
                    <w:ind w:left="0" w:firstLine="0"/>
                    <w:jc w:val="left"/>
                    <w:textAlignment w:val="center"/>
                    <w:rPr>
                      <w:rFonts w:ascii="宋体" w:hAnsi="宋体" w:cs="宋体"/>
                      <w:color w:val="000000"/>
                      <w:sz w:val="22"/>
                    </w:rPr>
                  </w:pPr>
                  <w:r>
                    <w:rPr>
                      <w:rFonts w:ascii="宋体" w:hAnsi="宋体" w:cs="宋体" w:hint="eastAsia"/>
                      <w:color w:val="000000"/>
                      <w:kern w:val="0"/>
                      <w:sz w:val="22"/>
                    </w:rPr>
                    <w:t>肾功能三项</w:t>
                  </w:r>
                </w:p>
              </w:tc>
              <w:tc>
                <w:tcPr>
                  <w:tcW w:w="864" w:type="pct"/>
                  <w:vMerge/>
                  <w:tcBorders>
                    <w:top w:val="single" w:sz="4" w:space="0" w:color="000000"/>
                    <w:left w:val="single" w:sz="4" w:space="0" w:color="000000"/>
                    <w:bottom w:val="single" w:sz="4" w:space="0" w:color="000000"/>
                    <w:right w:val="single" w:sz="4" w:space="0" w:color="000000"/>
                  </w:tcBorders>
                  <w:noWrap/>
                  <w:vAlign w:val="center"/>
                </w:tcPr>
                <w:p w:rsidR="00C50532" w:rsidRDefault="00C50532">
                  <w:pPr>
                    <w:adjustRightInd w:val="0"/>
                    <w:snapToGrid w:val="0"/>
                    <w:spacing w:line="320" w:lineRule="exact"/>
                    <w:jc w:val="center"/>
                    <w:rPr>
                      <w:rFonts w:ascii="宋体" w:hAnsi="宋体" w:cs="宋体"/>
                      <w:color w:val="000000"/>
                      <w:sz w:val="22"/>
                    </w:rPr>
                  </w:pPr>
                </w:p>
              </w:tc>
            </w:tr>
            <w:tr w:rsidR="00C50532">
              <w:trPr>
                <w:trHeight w:val="20"/>
              </w:trPr>
              <w:tc>
                <w:tcPr>
                  <w:tcW w:w="564" w:type="pct"/>
                  <w:vMerge/>
                  <w:tcBorders>
                    <w:top w:val="single" w:sz="4" w:space="0" w:color="000000"/>
                    <w:left w:val="single" w:sz="4" w:space="0" w:color="000000"/>
                    <w:bottom w:val="single" w:sz="4" w:space="0" w:color="000000"/>
                    <w:right w:val="single" w:sz="4" w:space="0" w:color="000000"/>
                  </w:tcBorders>
                  <w:noWrap/>
                  <w:vAlign w:val="center"/>
                </w:tcPr>
                <w:p w:rsidR="00C50532" w:rsidRDefault="00C50532">
                  <w:pPr>
                    <w:adjustRightInd w:val="0"/>
                    <w:snapToGrid w:val="0"/>
                    <w:spacing w:line="320" w:lineRule="exact"/>
                    <w:jc w:val="center"/>
                    <w:rPr>
                      <w:rFonts w:ascii="宋体" w:hAnsi="宋体" w:cs="宋体"/>
                      <w:color w:val="000000"/>
                      <w:sz w:val="22"/>
                    </w:rPr>
                  </w:pPr>
                </w:p>
              </w:tc>
              <w:tc>
                <w:tcPr>
                  <w:tcW w:w="3133" w:type="pct"/>
                  <w:tcBorders>
                    <w:top w:val="single" w:sz="4" w:space="0" w:color="000000"/>
                    <w:left w:val="single" w:sz="4" w:space="0" w:color="000000"/>
                    <w:bottom w:val="single" w:sz="4" w:space="0" w:color="000000"/>
                    <w:right w:val="single" w:sz="4" w:space="0" w:color="000000"/>
                  </w:tcBorders>
                  <w:noWrap/>
                  <w:vAlign w:val="center"/>
                </w:tcPr>
                <w:p w:rsidR="00C50532" w:rsidRDefault="001718BD">
                  <w:pPr>
                    <w:widowControl/>
                    <w:numPr>
                      <w:ilvl w:val="0"/>
                      <w:numId w:val="5"/>
                    </w:numPr>
                    <w:adjustRightInd w:val="0"/>
                    <w:snapToGrid w:val="0"/>
                    <w:spacing w:line="320" w:lineRule="exact"/>
                    <w:ind w:left="0" w:firstLine="0"/>
                    <w:jc w:val="left"/>
                    <w:textAlignment w:val="center"/>
                    <w:rPr>
                      <w:rFonts w:ascii="宋体" w:hAnsi="宋体" w:cs="宋体"/>
                      <w:color w:val="000000"/>
                      <w:sz w:val="22"/>
                    </w:rPr>
                  </w:pPr>
                  <w:r>
                    <w:rPr>
                      <w:rFonts w:ascii="宋体" w:hAnsi="宋体" w:cs="宋体" w:hint="eastAsia"/>
                      <w:color w:val="000000"/>
                      <w:kern w:val="0"/>
                      <w:sz w:val="22"/>
                    </w:rPr>
                    <w:t>血脂四项</w:t>
                  </w:r>
                </w:p>
              </w:tc>
              <w:tc>
                <w:tcPr>
                  <w:tcW w:w="864" w:type="pct"/>
                  <w:vMerge/>
                  <w:tcBorders>
                    <w:top w:val="single" w:sz="4" w:space="0" w:color="000000"/>
                    <w:left w:val="single" w:sz="4" w:space="0" w:color="000000"/>
                    <w:bottom w:val="single" w:sz="4" w:space="0" w:color="000000"/>
                    <w:right w:val="single" w:sz="4" w:space="0" w:color="000000"/>
                  </w:tcBorders>
                  <w:noWrap/>
                  <w:vAlign w:val="center"/>
                </w:tcPr>
                <w:p w:rsidR="00C50532" w:rsidRDefault="00C50532">
                  <w:pPr>
                    <w:adjustRightInd w:val="0"/>
                    <w:snapToGrid w:val="0"/>
                    <w:spacing w:line="320" w:lineRule="exact"/>
                    <w:jc w:val="center"/>
                    <w:rPr>
                      <w:rFonts w:ascii="宋体" w:hAnsi="宋体" w:cs="宋体"/>
                      <w:color w:val="000000"/>
                      <w:sz w:val="22"/>
                    </w:rPr>
                  </w:pPr>
                </w:p>
              </w:tc>
            </w:tr>
            <w:tr w:rsidR="00C50532">
              <w:trPr>
                <w:trHeight w:val="20"/>
              </w:trPr>
              <w:tc>
                <w:tcPr>
                  <w:tcW w:w="564" w:type="pct"/>
                  <w:vMerge/>
                  <w:tcBorders>
                    <w:top w:val="single" w:sz="4" w:space="0" w:color="000000"/>
                    <w:left w:val="single" w:sz="4" w:space="0" w:color="000000"/>
                    <w:bottom w:val="single" w:sz="4" w:space="0" w:color="000000"/>
                    <w:right w:val="single" w:sz="4" w:space="0" w:color="000000"/>
                  </w:tcBorders>
                  <w:noWrap/>
                  <w:vAlign w:val="center"/>
                </w:tcPr>
                <w:p w:rsidR="00C50532" w:rsidRDefault="00C50532">
                  <w:pPr>
                    <w:adjustRightInd w:val="0"/>
                    <w:snapToGrid w:val="0"/>
                    <w:spacing w:line="320" w:lineRule="exact"/>
                    <w:jc w:val="center"/>
                    <w:rPr>
                      <w:rFonts w:ascii="宋体" w:hAnsi="宋体" w:cs="宋体"/>
                      <w:color w:val="000000"/>
                      <w:sz w:val="22"/>
                    </w:rPr>
                  </w:pPr>
                </w:p>
              </w:tc>
              <w:tc>
                <w:tcPr>
                  <w:tcW w:w="3133" w:type="pct"/>
                  <w:tcBorders>
                    <w:top w:val="single" w:sz="4" w:space="0" w:color="000000"/>
                    <w:left w:val="single" w:sz="4" w:space="0" w:color="000000"/>
                    <w:bottom w:val="single" w:sz="4" w:space="0" w:color="000000"/>
                    <w:right w:val="single" w:sz="4" w:space="0" w:color="000000"/>
                  </w:tcBorders>
                  <w:noWrap/>
                  <w:vAlign w:val="center"/>
                </w:tcPr>
                <w:p w:rsidR="00C50532" w:rsidRDefault="001718BD">
                  <w:pPr>
                    <w:widowControl/>
                    <w:numPr>
                      <w:ilvl w:val="0"/>
                      <w:numId w:val="5"/>
                    </w:numPr>
                    <w:adjustRightInd w:val="0"/>
                    <w:snapToGrid w:val="0"/>
                    <w:spacing w:line="320" w:lineRule="exact"/>
                    <w:ind w:left="0" w:firstLine="0"/>
                    <w:jc w:val="left"/>
                    <w:textAlignment w:val="center"/>
                    <w:rPr>
                      <w:rFonts w:ascii="宋体" w:hAnsi="宋体" w:cs="宋体"/>
                      <w:color w:val="000000"/>
                      <w:sz w:val="22"/>
                    </w:rPr>
                  </w:pPr>
                  <w:r>
                    <w:rPr>
                      <w:rFonts w:ascii="宋体" w:hAnsi="宋体" w:cs="宋体" w:hint="eastAsia"/>
                      <w:color w:val="000000"/>
                      <w:kern w:val="0"/>
                      <w:sz w:val="22"/>
                    </w:rPr>
                    <w:t>空腹血糖</w:t>
                  </w:r>
                </w:p>
              </w:tc>
              <w:tc>
                <w:tcPr>
                  <w:tcW w:w="864" w:type="pct"/>
                  <w:vMerge/>
                  <w:tcBorders>
                    <w:top w:val="single" w:sz="4" w:space="0" w:color="000000"/>
                    <w:left w:val="single" w:sz="4" w:space="0" w:color="000000"/>
                    <w:bottom w:val="single" w:sz="4" w:space="0" w:color="000000"/>
                    <w:right w:val="single" w:sz="4" w:space="0" w:color="000000"/>
                  </w:tcBorders>
                  <w:noWrap/>
                  <w:vAlign w:val="center"/>
                </w:tcPr>
                <w:p w:rsidR="00C50532" w:rsidRDefault="00C50532">
                  <w:pPr>
                    <w:adjustRightInd w:val="0"/>
                    <w:snapToGrid w:val="0"/>
                    <w:spacing w:line="320" w:lineRule="exact"/>
                    <w:jc w:val="center"/>
                    <w:rPr>
                      <w:rFonts w:ascii="宋体" w:hAnsi="宋体" w:cs="宋体"/>
                      <w:color w:val="000000"/>
                      <w:sz w:val="22"/>
                    </w:rPr>
                  </w:pPr>
                </w:p>
              </w:tc>
            </w:tr>
            <w:tr w:rsidR="00C50532">
              <w:trPr>
                <w:trHeight w:val="20"/>
              </w:trPr>
              <w:tc>
                <w:tcPr>
                  <w:tcW w:w="564" w:type="pct"/>
                  <w:vMerge/>
                  <w:tcBorders>
                    <w:top w:val="single" w:sz="4" w:space="0" w:color="000000"/>
                    <w:left w:val="single" w:sz="4" w:space="0" w:color="000000"/>
                    <w:bottom w:val="single" w:sz="4" w:space="0" w:color="000000"/>
                    <w:right w:val="single" w:sz="4" w:space="0" w:color="000000"/>
                  </w:tcBorders>
                  <w:noWrap/>
                  <w:vAlign w:val="center"/>
                </w:tcPr>
                <w:p w:rsidR="00C50532" w:rsidRDefault="00C50532">
                  <w:pPr>
                    <w:adjustRightInd w:val="0"/>
                    <w:snapToGrid w:val="0"/>
                    <w:spacing w:line="320" w:lineRule="exact"/>
                    <w:jc w:val="center"/>
                    <w:rPr>
                      <w:rFonts w:ascii="宋体" w:hAnsi="宋体" w:cs="宋体"/>
                      <w:color w:val="000000"/>
                      <w:sz w:val="22"/>
                    </w:rPr>
                  </w:pPr>
                </w:p>
              </w:tc>
              <w:tc>
                <w:tcPr>
                  <w:tcW w:w="3133" w:type="pct"/>
                  <w:tcBorders>
                    <w:top w:val="single" w:sz="4" w:space="0" w:color="000000"/>
                    <w:left w:val="single" w:sz="4" w:space="0" w:color="000000"/>
                    <w:bottom w:val="single" w:sz="4" w:space="0" w:color="000000"/>
                    <w:right w:val="single" w:sz="4" w:space="0" w:color="000000"/>
                  </w:tcBorders>
                  <w:noWrap/>
                  <w:vAlign w:val="center"/>
                </w:tcPr>
                <w:p w:rsidR="00C50532" w:rsidRDefault="001718BD">
                  <w:pPr>
                    <w:widowControl/>
                    <w:numPr>
                      <w:ilvl w:val="0"/>
                      <w:numId w:val="5"/>
                    </w:numPr>
                    <w:adjustRightInd w:val="0"/>
                    <w:snapToGrid w:val="0"/>
                    <w:spacing w:line="320" w:lineRule="exact"/>
                    <w:ind w:left="0" w:firstLine="0"/>
                    <w:jc w:val="left"/>
                    <w:textAlignment w:val="center"/>
                    <w:rPr>
                      <w:rFonts w:ascii="宋体" w:hAnsi="宋体" w:cs="宋体"/>
                      <w:color w:val="000000"/>
                      <w:sz w:val="22"/>
                    </w:rPr>
                  </w:pPr>
                  <w:r>
                    <w:rPr>
                      <w:rFonts w:ascii="宋体" w:hAnsi="宋体" w:cs="宋体" w:hint="eastAsia"/>
                      <w:color w:val="000000"/>
                      <w:kern w:val="0"/>
                      <w:sz w:val="22"/>
                    </w:rPr>
                    <w:t>肿瘤标志物</w:t>
                  </w:r>
                </w:p>
              </w:tc>
              <w:tc>
                <w:tcPr>
                  <w:tcW w:w="864" w:type="pct"/>
                  <w:vMerge/>
                  <w:tcBorders>
                    <w:top w:val="single" w:sz="4" w:space="0" w:color="000000"/>
                    <w:left w:val="single" w:sz="4" w:space="0" w:color="000000"/>
                    <w:bottom w:val="single" w:sz="4" w:space="0" w:color="000000"/>
                    <w:right w:val="single" w:sz="4" w:space="0" w:color="000000"/>
                  </w:tcBorders>
                  <w:noWrap/>
                  <w:vAlign w:val="center"/>
                </w:tcPr>
                <w:p w:rsidR="00C50532" w:rsidRDefault="00C50532">
                  <w:pPr>
                    <w:adjustRightInd w:val="0"/>
                    <w:snapToGrid w:val="0"/>
                    <w:spacing w:line="320" w:lineRule="exact"/>
                    <w:jc w:val="center"/>
                    <w:rPr>
                      <w:rFonts w:ascii="宋体" w:hAnsi="宋体" w:cs="宋体"/>
                      <w:color w:val="000000"/>
                      <w:sz w:val="22"/>
                    </w:rPr>
                  </w:pPr>
                </w:p>
              </w:tc>
            </w:tr>
            <w:tr w:rsidR="00C50532">
              <w:trPr>
                <w:trHeight w:val="20"/>
              </w:trPr>
              <w:tc>
                <w:tcPr>
                  <w:tcW w:w="564" w:type="pct"/>
                  <w:vMerge/>
                  <w:tcBorders>
                    <w:top w:val="single" w:sz="4" w:space="0" w:color="000000"/>
                    <w:left w:val="single" w:sz="4" w:space="0" w:color="000000"/>
                    <w:bottom w:val="single" w:sz="4" w:space="0" w:color="000000"/>
                    <w:right w:val="single" w:sz="4" w:space="0" w:color="000000"/>
                  </w:tcBorders>
                  <w:noWrap/>
                  <w:vAlign w:val="center"/>
                </w:tcPr>
                <w:p w:rsidR="00C50532" w:rsidRDefault="00C50532">
                  <w:pPr>
                    <w:adjustRightInd w:val="0"/>
                    <w:snapToGrid w:val="0"/>
                    <w:spacing w:line="320" w:lineRule="exact"/>
                    <w:jc w:val="center"/>
                    <w:rPr>
                      <w:rFonts w:ascii="宋体" w:hAnsi="宋体" w:cs="宋体"/>
                      <w:color w:val="000000"/>
                      <w:sz w:val="22"/>
                    </w:rPr>
                  </w:pPr>
                </w:p>
              </w:tc>
              <w:tc>
                <w:tcPr>
                  <w:tcW w:w="3133" w:type="pct"/>
                  <w:tcBorders>
                    <w:top w:val="single" w:sz="4" w:space="0" w:color="000000"/>
                    <w:left w:val="single" w:sz="4" w:space="0" w:color="000000"/>
                    <w:bottom w:val="single" w:sz="4" w:space="0" w:color="000000"/>
                    <w:right w:val="single" w:sz="4" w:space="0" w:color="000000"/>
                  </w:tcBorders>
                  <w:noWrap/>
                  <w:vAlign w:val="center"/>
                </w:tcPr>
                <w:p w:rsidR="00C50532" w:rsidRDefault="001718BD">
                  <w:pPr>
                    <w:widowControl/>
                    <w:numPr>
                      <w:ilvl w:val="0"/>
                      <w:numId w:val="5"/>
                    </w:numPr>
                    <w:adjustRightInd w:val="0"/>
                    <w:snapToGrid w:val="0"/>
                    <w:spacing w:line="320" w:lineRule="exact"/>
                    <w:ind w:left="0" w:firstLine="0"/>
                    <w:jc w:val="left"/>
                    <w:textAlignment w:val="center"/>
                    <w:rPr>
                      <w:rFonts w:ascii="宋体" w:hAnsi="宋体" w:cs="宋体"/>
                      <w:color w:val="000000"/>
                      <w:sz w:val="22"/>
                    </w:rPr>
                  </w:pPr>
                  <w:r>
                    <w:rPr>
                      <w:rFonts w:ascii="宋体" w:hAnsi="宋体" w:cs="宋体" w:hint="eastAsia"/>
                      <w:color w:val="000000"/>
                      <w:kern w:val="0"/>
                      <w:sz w:val="22"/>
                    </w:rPr>
                    <w:t>EB病毒Rta蛋白抗体IgG</w:t>
                  </w:r>
                </w:p>
              </w:tc>
              <w:tc>
                <w:tcPr>
                  <w:tcW w:w="864" w:type="pct"/>
                  <w:vMerge/>
                  <w:tcBorders>
                    <w:top w:val="single" w:sz="4" w:space="0" w:color="000000"/>
                    <w:left w:val="single" w:sz="4" w:space="0" w:color="000000"/>
                    <w:bottom w:val="single" w:sz="4" w:space="0" w:color="000000"/>
                    <w:right w:val="single" w:sz="4" w:space="0" w:color="000000"/>
                  </w:tcBorders>
                  <w:noWrap/>
                  <w:vAlign w:val="center"/>
                </w:tcPr>
                <w:p w:rsidR="00C50532" w:rsidRDefault="00C50532">
                  <w:pPr>
                    <w:adjustRightInd w:val="0"/>
                    <w:snapToGrid w:val="0"/>
                    <w:spacing w:line="320" w:lineRule="exact"/>
                    <w:jc w:val="center"/>
                    <w:rPr>
                      <w:rFonts w:ascii="宋体" w:hAnsi="宋体" w:cs="宋体"/>
                      <w:color w:val="000000"/>
                      <w:sz w:val="22"/>
                    </w:rPr>
                  </w:pPr>
                </w:p>
              </w:tc>
            </w:tr>
            <w:tr w:rsidR="00C50532">
              <w:trPr>
                <w:trHeight w:val="20"/>
              </w:trPr>
              <w:tc>
                <w:tcPr>
                  <w:tcW w:w="564" w:type="pct"/>
                  <w:vMerge/>
                  <w:tcBorders>
                    <w:top w:val="single" w:sz="4" w:space="0" w:color="000000"/>
                    <w:left w:val="single" w:sz="4" w:space="0" w:color="000000"/>
                    <w:bottom w:val="single" w:sz="4" w:space="0" w:color="000000"/>
                    <w:right w:val="single" w:sz="4" w:space="0" w:color="000000"/>
                  </w:tcBorders>
                  <w:noWrap/>
                  <w:vAlign w:val="center"/>
                </w:tcPr>
                <w:p w:rsidR="00C50532" w:rsidRDefault="00C50532">
                  <w:pPr>
                    <w:adjustRightInd w:val="0"/>
                    <w:snapToGrid w:val="0"/>
                    <w:spacing w:line="320" w:lineRule="exact"/>
                    <w:jc w:val="center"/>
                    <w:rPr>
                      <w:rFonts w:ascii="宋体" w:hAnsi="宋体" w:cs="宋体"/>
                      <w:color w:val="000000"/>
                      <w:sz w:val="22"/>
                    </w:rPr>
                  </w:pPr>
                </w:p>
              </w:tc>
              <w:tc>
                <w:tcPr>
                  <w:tcW w:w="3133" w:type="pct"/>
                  <w:tcBorders>
                    <w:top w:val="single" w:sz="4" w:space="0" w:color="000000"/>
                    <w:left w:val="single" w:sz="4" w:space="0" w:color="000000"/>
                    <w:bottom w:val="single" w:sz="4" w:space="0" w:color="000000"/>
                    <w:right w:val="single" w:sz="4" w:space="0" w:color="000000"/>
                  </w:tcBorders>
                  <w:noWrap/>
                  <w:vAlign w:val="center"/>
                </w:tcPr>
                <w:p w:rsidR="00C50532" w:rsidRDefault="001718BD">
                  <w:pPr>
                    <w:widowControl/>
                    <w:numPr>
                      <w:ilvl w:val="0"/>
                      <w:numId w:val="5"/>
                    </w:numPr>
                    <w:adjustRightInd w:val="0"/>
                    <w:snapToGrid w:val="0"/>
                    <w:spacing w:line="320" w:lineRule="exact"/>
                    <w:ind w:left="0" w:firstLine="0"/>
                    <w:jc w:val="left"/>
                    <w:textAlignment w:val="center"/>
                    <w:rPr>
                      <w:rFonts w:ascii="宋体" w:hAnsi="宋体" w:cs="宋体"/>
                      <w:color w:val="000000"/>
                      <w:sz w:val="22"/>
                    </w:rPr>
                  </w:pPr>
                  <w:r>
                    <w:rPr>
                      <w:rFonts w:ascii="宋体" w:hAnsi="宋体" w:cs="宋体" w:hint="eastAsia"/>
                      <w:color w:val="000000"/>
                      <w:kern w:val="0"/>
                      <w:sz w:val="22"/>
                    </w:rPr>
                    <w:t>血常规</w:t>
                  </w:r>
                </w:p>
              </w:tc>
              <w:tc>
                <w:tcPr>
                  <w:tcW w:w="864" w:type="pct"/>
                  <w:vMerge/>
                  <w:tcBorders>
                    <w:top w:val="single" w:sz="4" w:space="0" w:color="000000"/>
                    <w:left w:val="single" w:sz="4" w:space="0" w:color="000000"/>
                    <w:bottom w:val="single" w:sz="4" w:space="0" w:color="000000"/>
                    <w:right w:val="single" w:sz="4" w:space="0" w:color="000000"/>
                  </w:tcBorders>
                  <w:noWrap/>
                  <w:vAlign w:val="center"/>
                </w:tcPr>
                <w:p w:rsidR="00C50532" w:rsidRDefault="00C50532">
                  <w:pPr>
                    <w:adjustRightInd w:val="0"/>
                    <w:snapToGrid w:val="0"/>
                    <w:spacing w:line="320" w:lineRule="exact"/>
                    <w:jc w:val="center"/>
                    <w:rPr>
                      <w:rFonts w:ascii="宋体" w:hAnsi="宋体" w:cs="宋体"/>
                      <w:color w:val="000000"/>
                      <w:sz w:val="22"/>
                    </w:rPr>
                  </w:pPr>
                </w:p>
              </w:tc>
            </w:tr>
            <w:tr w:rsidR="00C50532">
              <w:trPr>
                <w:trHeight w:val="20"/>
              </w:trPr>
              <w:tc>
                <w:tcPr>
                  <w:tcW w:w="564" w:type="pct"/>
                  <w:vMerge/>
                  <w:tcBorders>
                    <w:top w:val="single" w:sz="4" w:space="0" w:color="000000"/>
                    <w:left w:val="single" w:sz="4" w:space="0" w:color="000000"/>
                    <w:bottom w:val="single" w:sz="4" w:space="0" w:color="000000"/>
                    <w:right w:val="single" w:sz="4" w:space="0" w:color="000000"/>
                  </w:tcBorders>
                  <w:noWrap/>
                  <w:vAlign w:val="center"/>
                </w:tcPr>
                <w:p w:rsidR="00C50532" w:rsidRDefault="00C50532">
                  <w:pPr>
                    <w:adjustRightInd w:val="0"/>
                    <w:snapToGrid w:val="0"/>
                    <w:spacing w:line="320" w:lineRule="exact"/>
                    <w:jc w:val="center"/>
                    <w:rPr>
                      <w:rFonts w:ascii="宋体" w:hAnsi="宋体" w:cs="宋体"/>
                      <w:color w:val="000000"/>
                      <w:sz w:val="22"/>
                    </w:rPr>
                  </w:pPr>
                </w:p>
              </w:tc>
              <w:tc>
                <w:tcPr>
                  <w:tcW w:w="3133" w:type="pct"/>
                  <w:tcBorders>
                    <w:top w:val="single" w:sz="4" w:space="0" w:color="000000"/>
                    <w:left w:val="single" w:sz="4" w:space="0" w:color="000000"/>
                    <w:bottom w:val="single" w:sz="4" w:space="0" w:color="000000"/>
                    <w:right w:val="single" w:sz="4" w:space="0" w:color="000000"/>
                  </w:tcBorders>
                  <w:noWrap/>
                  <w:vAlign w:val="center"/>
                </w:tcPr>
                <w:p w:rsidR="00C50532" w:rsidRDefault="001718BD">
                  <w:pPr>
                    <w:widowControl/>
                    <w:numPr>
                      <w:ilvl w:val="0"/>
                      <w:numId w:val="5"/>
                    </w:numPr>
                    <w:adjustRightInd w:val="0"/>
                    <w:snapToGrid w:val="0"/>
                    <w:spacing w:line="320" w:lineRule="exact"/>
                    <w:ind w:left="0" w:firstLine="0"/>
                    <w:jc w:val="left"/>
                    <w:textAlignment w:val="center"/>
                    <w:rPr>
                      <w:rFonts w:ascii="宋体" w:hAnsi="宋体" w:cs="宋体"/>
                      <w:color w:val="000000"/>
                      <w:sz w:val="22"/>
                    </w:rPr>
                  </w:pPr>
                  <w:r>
                    <w:rPr>
                      <w:rFonts w:ascii="宋体" w:hAnsi="宋体" w:cs="宋体" w:hint="eastAsia"/>
                      <w:color w:val="000000"/>
                      <w:kern w:val="0"/>
                      <w:sz w:val="22"/>
                    </w:rPr>
                    <w:t>尿常规</w:t>
                  </w:r>
                </w:p>
              </w:tc>
              <w:tc>
                <w:tcPr>
                  <w:tcW w:w="864" w:type="pct"/>
                  <w:vMerge/>
                  <w:tcBorders>
                    <w:top w:val="single" w:sz="4" w:space="0" w:color="000000"/>
                    <w:left w:val="single" w:sz="4" w:space="0" w:color="000000"/>
                    <w:bottom w:val="single" w:sz="4" w:space="0" w:color="000000"/>
                    <w:right w:val="single" w:sz="4" w:space="0" w:color="000000"/>
                  </w:tcBorders>
                  <w:noWrap/>
                  <w:vAlign w:val="center"/>
                </w:tcPr>
                <w:p w:rsidR="00C50532" w:rsidRDefault="00C50532">
                  <w:pPr>
                    <w:adjustRightInd w:val="0"/>
                    <w:snapToGrid w:val="0"/>
                    <w:spacing w:line="320" w:lineRule="exact"/>
                    <w:jc w:val="center"/>
                    <w:rPr>
                      <w:rFonts w:ascii="宋体" w:hAnsi="宋体" w:cs="宋体"/>
                      <w:color w:val="000000"/>
                      <w:sz w:val="22"/>
                    </w:rPr>
                  </w:pPr>
                </w:p>
              </w:tc>
            </w:tr>
            <w:tr w:rsidR="00C50532">
              <w:trPr>
                <w:trHeight w:val="20"/>
              </w:trPr>
              <w:tc>
                <w:tcPr>
                  <w:tcW w:w="564" w:type="pct"/>
                  <w:vMerge/>
                  <w:tcBorders>
                    <w:top w:val="single" w:sz="4" w:space="0" w:color="000000"/>
                    <w:left w:val="single" w:sz="4" w:space="0" w:color="000000"/>
                    <w:bottom w:val="single" w:sz="4" w:space="0" w:color="000000"/>
                    <w:right w:val="single" w:sz="4" w:space="0" w:color="000000"/>
                  </w:tcBorders>
                  <w:noWrap/>
                  <w:vAlign w:val="center"/>
                </w:tcPr>
                <w:p w:rsidR="00C50532" w:rsidRDefault="00C50532">
                  <w:pPr>
                    <w:adjustRightInd w:val="0"/>
                    <w:snapToGrid w:val="0"/>
                    <w:spacing w:line="320" w:lineRule="exact"/>
                    <w:jc w:val="center"/>
                    <w:rPr>
                      <w:rFonts w:ascii="宋体" w:hAnsi="宋体" w:cs="宋体"/>
                      <w:color w:val="000000"/>
                      <w:sz w:val="22"/>
                    </w:rPr>
                  </w:pPr>
                </w:p>
              </w:tc>
              <w:tc>
                <w:tcPr>
                  <w:tcW w:w="3133" w:type="pct"/>
                  <w:tcBorders>
                    <w:top w:val="single" w:sz="4" w:space="0" w:color="000000"/>
                    <w:left w:val="single" w:sz="4" w:space="0" w:color="000000"/>
                    <w:bottom w:val="single" w:sz="4" w:space="0" w:color="000000"/>
                    <w:right w:val="single" w:sz="4" w:space="0" w:color="000000"/>
                  </w:tcBorders>
                  <w:noWrap/>
                  <w:vAlign w:val="center"/>
                </w:tcPr>
                <w:p w:rsidR="00C50532" w:rsidRDefault="001718BD">
                  <w:pPr>
                    <w:widowControl/>
                    <w:numPr>
                      <w:ilvl w:val="0"/>
                      <w:numId w:val="5"/>
                    </w:numPr>
                    <w:adjustRightInd w:val="0"/>
                    <w:snapToGrid w:val="0"/>
                    <w:spacing w:line="320" w:lineRule="exact"/>
                    <w:ind w:left="0" w:firstLine="0"/>
                    <w:jc w:val="left"/>
                    <w:textAlignment w:val="center"/>
                    <w:rPr>
                      <w:rFonts w:ascii="宋体" w:hAnsi="宋体" w:cs="宋体"/>
                      <w:color w:val="000000"/>
                      <w:sz w:val="22"/>
                    </w:rPr>
                  </w:pPr>
                  <w:r>
                    <w:rPr>
                      <w:rFonts w:ascii="宋体" w:hAnsi="宋体" w:cs="宋体" w:hint="eastAsia"/>
                      <w:color w:val="000000"/>
                      <w:kern w:val="0"/>
                      <w:sz w:val="22"/>
                    </w:rPr>
                    <w:t>其他项目</w:t>
                  </w:r>
                </w:p>
              </w:tc>
              <w:tc>
                <w:tcPr>
                  <w:tcW w:w="864" w:type="pct"/>
                  <w:vMerge/>
                  <w:tcBorders>
                    <w:top w:val="single" w:sz="4" w:space="0" w:color="000000"/>
                    <w:left w:val="single" w:sz="4" w:space="0" w:color="000000"/>
                    <w:bottom w:val="single" w:sz="4" w:space="0" w:color="000000"/>
                    <w:right w:val="single" w:sz="4" w:space="0" w:color="000000"/>
                  </w:tcBorders>
                  <w:noWrap/>
                  <w:vAlign w:val="center"/>
                </w:tcPr>
                <w:p w:rsidR="00C50532" w:rsidRDefault="00C50532">
                  <w:pPr>
                    <w:adjustRightInd w:val="0"/>
                    <w:snapToGrid w:val="0"/>
                    <w:spacing w:line="320" w:lineRule="exact"/>
                    <w:jc w:val="center"/>
                    <w:rPr>
                      <w:rFonts w:ascii="宋体" w:hAnsi="宋体" w:cs="宋体"/>
                      <w:color w:val="000000"/>
                      <w:sz w:val="22"/>
                    </w:rPr>
                  </w:pPr>
                </w:p>
              </w:tc>
            </w:tr>
          </w:tbl>
          <w:p w:rsidR="00C50532" w:rsidRDefault="00C50532">
            <w:pPr>
              <w:widowControl/>
              <w:rPr>
                <w:rFonts w:ascii="宋体" w:eastAsia="宋体" w:hAnsi="宋体" w:cs="Mangal"/>
                <w:kern w:val="0"/>
                <w:sz w:val="22"/>
                <w:lang w:bidi="hi-IN"/>
              </w:rPr>
            </w:pPr>
          </w:p>
        </w:tc>
      </w:tr>
      <w:tr w:rsidR="00C50532">
        <w:trPr>
          <w:trHeight w:val="1161"/>
          <w:jc w:val="center"/>
        </w:trPr>
        <w:tc>
          <w:tcPr>
            <w:tcW w:w="711" w:type="dxa"/>
            <w:vAlign w:val="center"/>
          </w:tcPr>
          <w:p w:rsidR="00C50532" w:rsidRDefault="001718BD">
            <w:pPr>
              <w:widowControl/>
              <w:jc w:val="center"/>
              <w:rPr>
                <w:rFonts w:ascii="宋体" w:eastAsia="宋体" w:hAnsi="宋体" w:cs="Mangal"/>
                <w:kern w:val="0"/>
                <w:sz w:val="22"/>
                <w:lang w:bidi="hi-IN"/>
              </w:rPr>
            </w:pPr>
            <w:r>
              <w:rPr>
                <w:rFonts w:ascii="宋体" w:eastAsia="宋体" w:hAnsi="宋体" w:cs="Mangal"/>
                <w:kern w:val="0"/>
                <w:sz w:val="22"/>
                <w:lang w:bidi="hi-IN"/>
              </w:rPr>
              <w:lastRenderedPageBreak/>
              <w:t>3</w:t>
            </w:r>
          </w:p>
        </w:tc>
        <w:tc>
          <w:tcPr>
            <w:tcW w:w="9578" w:type="dxa"/>
            <w:vAlign w:val="center"/>
          </w:tcPr>
          <w:p w:rsidR="00C50532" w:rsidRDefault="001718BD">
            <w:pPr>
              <w:widowControl/>
              <w:numPr>
                <w:ilvl w:val="0"/>
                <w:numId w:val="2"/>
              </w:numPr>
              <w:rPr>
                <w:rFonts w:ascii="宋体" w:eastAsia="宋体" w:hAnsi="宋体" w:cs="Mangal"/>
                <w:b/>
                <w:kern w:val="0"/>
                <w:sz w:val="22"/>
                <w:lang w:bidi="hi-IN"/>
              </w:rPr>
            </w:pPr>
            <w:r>
              <w:rPr>
                <w:rFonts w:ascii="宋体" w:eastAsia="宋体" w:hAnsi="宋体" w:cs="Mangal" w:hint="eastAsia"/>
                <w:b/>
                <w:kern w:val="0"/>
                <w:sz w:val="22"/>
                <w:lang w:bidi="hi-IN"/>
              </w:rPr>
              <w:t>项目负责人要求：</w:t>
            </w:r>
          </w:p>
          <w:p w:rsidR="00C50532" w:rsidRDefault="001718BD">
            <w:pPr>
              <w:pStyle w:val="2"/>
              <w:adjustRightInd/>
              <w:spacing w:line="380" w:lineRule="exact"/>
              <w:jc w:val="left"/>
              <w:rPr>
                <w:rFonts w:cs="Mangal"/>
                <w:sz w:val="22"/>
                <w:szCs w:val="22"/>
                <w:lang w:bidi="hi-IN"/>
              </w:rPr>
            </w:pPr>
            <w:r>
              <w:rPr>
                <w:rFonts w:cs="Mangal" w:hint="eastAsia"/>
                <w:sz w:val="22"/>
                <w:szCs w:val="22"/>
                <w:lang w:bidi="hi-IN"/>
              </w:rPr>
              <w:t>投标人需指定本项目负责人，并提供该负责人姓名、电话、职务及身份证复印件（原件备查）等信息，负责联络协调及跟进该项目具体实施。</w:t>
            </w:r>
          </w:p>
        </w:tc>
      </w:tr>
      <w:tr w:rsidR="00C50532">
        <w:trPr>
          <w:jc w:val="center"/>
        </w:trPr>
        <w:tc>
          <w:tcPr>
            <w:tcW w:w="10289" w:type="dxa"/>
            <w:gridSpan w:val="2"/>
            <w:vAlign w:val="center"/>
          </w:tcPr>
          <w:p w:rsidR="00C50532" w:rsidRDefault="001718BD">
            <w:pPr>
              <w:widowControl/>
              <w:jc w:val="left"/>
              <w:rPr>
                <w:rFonts w:ascii="宋体" w:eastAsia="宋体" w:hAnsi="宋体" w:cs="Mangal"/>
                <w:kern w:val="0"/>
                <w:sz w:val="22"/>
                <w:lang w:bidi="hi-IN"/>
              </w:rPr>
            </w:pPr>
            <w:r>
              <w:rPr>
                <w:rFonts w:ascii="宋体" w:eastAsia="宋体" w:hAnsi="宋体" w:cs="Mangal"/>
                <w:kern w:val="0"/>
                <w:sz w:val="22"/>
                <w:lang w:bidi="hi-IN"/>
              </w:rPr>
              <w:t>打“★”号条款为实质性条款，若有任何一条负偏离或不满足则导致投标无效。</w:t>
            </w:r>
          </w:p>
        </w:tc>
      </w:tr>
    </w:tbl>
    <w:p w:rsidR="00C50532" w:rsidRDefault="00C50532">
      <w:pPr>
        <w:rPr>
          <w:rFonts w:ascii="Times New Roman" w:eastAsia="宋体" w:hAnsi="Times New Roman" w:cs="Times New Roman"/>
          <w:sz w:val="24"/>
          <w:szCs w:val="24"/>
        </w:rPr>
      </w:pPr>
    </w:p>
    <w:tbl>
      <w:tblPr>
        <w:tblW w:w="10343" w:type="dxa"/>
        <w:jc w:val="center"/>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35"/>
        <w:gridCol w:w="9108"/>
      </w:tblGrid>
      <w:tr w:rsidR="00C50532">
        <w:trPr>
          <w:jc w:val="center"/>
        </w:trPr>
        <w:tc>
          <w:tcPr>
            <w:tcW w:w="1235" w:type="dxa"/>
            <w:vAlign w:val="center"/>
          </w:tcPr>
          <w:p w:rsidR="00C50532" w:rsidRDefault="001718BD">
            <w:pPr>
              <w:widowControl/>
              <w:jc w:val="center"/>
              <w:rPr>
                <w:rFonts w:ascii="Calibri" w:eastAsia="宋体" w:hAnsi="Calibri" w:cs="Mangal"/>
                <w:kern w:val="0"/>
                <w:sz w:val="22"/>
                <w:lang w:bidi="hi-IN"/>
              </w:rPr>
            </w:pPr>
            <w:r>
              <w:rPr>
                <w:rFonts w:ascii="Calibri" w:eastAsia="宋体" w:hAnsi="Calibri" w:cs="Mangal"/>
                <w:kern w:val="0"/>
                <w:sz w:val="22"/>
                <w:lang w:bidi="hi-IN"/>
              </w:rPr>
              <w:t>标的提供时间</w:t>
            </w:r>
          </w:p>
        </w:tc>
        <w:tc>
          <w:tcPr>
            <w:tcW w:w="9108" w:type="dxa"/>
            <w:vAlign w:val="center"/>
          </w:tcPr>
          <w:p w:rsidR="00C50532" w:rsidRDefault="001718BD">
            <w:pPr>
              <w:widowControl/>
              <w:rPr>
                <w:rFonts w:ascii="Calibri" w:eastAsia="宋体" w:hAnsi="Calibri" w:cs="Mangal"/>
                <w:kern w:val="0"/>
                <w:sz w:val="22"/>
                <w:lang w:bidi="hi-IN"/>
              </w:rPr>
            </w:pPr>
            <w:bookmarkStart w:id="5" w:name="_Hlk182329292"/>
            <w:r>
              <w:rPr>
                <w:rFonts w:ascii="Calibri" w:eastAsia="宋体" w:hAnsi="Calibri" w:cs="Mangal"/>
                <w:kern w:val="0"/>
                <w:sz w:val="22"/>
                <w:lang w:bidi="hi-IN"/>
              </w:rPr>
              <w:t>本项目服务</w:t>
            </w:r>
            <w:r>
              <w:rPr>
                <w:rFonts w:ascii="Calibri" w:eastAsia="宋体" w:hAnsi="Calibri" w:cs="Mangal" w:hint="eastAsia"/>
                <w:kern w:val="0"/>
                <w:sz w:val="22"/>
                <w:lang w:bidi="hi-IN"/>
              </w:rPr>
              <w:t>期限自合同签订之日起至</w:t>
            </w:r>
            <w:r>
              <w:rPr>
                <w:rFonts w:ascii="Calibri" w:eastAsia="宋体" w:hAnsi="Calibri" w:cs="Mangal" w:hint="eastAsia"/>
                <w:kern w:val="0"/>
                <w:sz w:val="22"/>
                <w:lang w:bidi="hi-IN"/>
              </w:rPr>
              <w:t>2026</w:t>
            </w:r>
            <w:r>
              <w:rPr>
                <w:rFonts w:ascii="Calibri" w:eastAsia="宋体" w:hAnsi="Calibri" w:cs="Mangal" w:hint="eastAsia"/>
                <w:kern w:val="0"/>
                <w:sz w:val="22"/>
                <w:lang w:bidi="hi-IN"/>
              </w:rPr>
              <w:t>年</w:t>
            </w:r>
            <w:r>
              <w:rPr>
                <w:rFonts w:ascii="Calibri" w:eastAsia="宋体" w:hAnsi="Calibri" w:cs="Mangal" w:hint="eastAsia"/>
                <w:kern w:val="0"/>
                <w:sz w:val="22"/>
                <w:lang w:bidi="hi-IN"/>
              </w:rPr>
              <w:t>11</w:t>
            </w:r>
            <w:r>
              <w:rPr>
                <w:rFonts w:ascii="Calibri" w:eastAsia="宋体" w:hAnsi="Calibri" w:cs="Mangal" w:hint="eastAsia"/>
                <w:kern w:val="0"/>
                <w:sz w:val="22"/>
                <w:lang w:bidi="hi-IN"/>
              </w:rPr>
              <w:t>月</w:t>
            </w:r>
            <w:r>
              <w:rPr>
                <w:rFonts w:ascii="Calibri" w:eastAsia="宋体" w:hAnsi="Calibri" w:cs="Mangal" w:hint="eastAsia"/>
                <w:kern w:val="0"/>
                <w:sz w:val="22"/>
                <w:lang w:bidi="hi-IN"/>
              </w:rPr>
              <w:t>30</w:t>
            </w:r>
            <w:r>
              <w:rPr>
                <w:rFonts w:ascii="Calibri" w:eastAsia="宋体" w:hAnsi="Calibri" w:cs="Mangal" w:hint="eastAsia"/>
                <w:kern w:val="0"/>
                <w:sz w:val="22"/>
                <w:lang w:bidi="hi-IN"/>
              </w:rPr>
              <w:t>日。</w:t>
            </w:r>
            <w:bookmarkEnd w:id="5"/>
          </w:p>
        </w:tc>
      </w:tr>
      <w:tr w:rsidR="00C50532">
        <w:trPr>
          <w:jc w:val="center"/>
        </w:trPr>
        <w:tc>
          <w:tcPr>
            <w:tcW w:w="1235" w:type="dxa"/>
            <w:vAlign w:val="center"/>
          </w:tcPr>
          <w:p w:rsidR="00C50532" w:rsidRDefault="001718BD">
            <w:pPr>
              <w:widowControl/>
              <w:jc w:val="center"/>
              <w:rPr>
                <w:rFonts w:ascii="Calibri" w:eastAsia="宋体" w:hAnsi="Calibri" w:cs="Mangal"/>
                <w:kern w:val="0"/>
                <w:sz w:val="22"/>
                <w:lang w:bidi="hi-IN"/>
              </w:rPr>
            </w:pPr>
            <w:r>
              <w:rPr>
                <w:rFonts w:ascii="Calibri" w:eastAsia="宋体" w:hAnsi="Calibri" w:cs="Mangal"/>
                <w:kern w:val="0"/>
                <w:sz w:val="22"/>
                <w:lang w:bidi="hi-IN"/>
              </w:rPr>
              <w:t>标的提供地点</w:t>
            </w:r>
          </w:p>
        </w:tc>
        <w:tc>
          <w:tcPr>
            <w:tcW w:w="9108" w:type="dxa"/>
            <w:vAlign w:val="center"/>
          </w:tcPr>
          <w:p w:rsidR="00C50532" w:rsidRDefault="001718BD">
            <w:pPr>
              <w:widowControl/>
              <w:rPr>
                <w:rFonts w:ascii="Calibri" w:eastAsia="宋体" w:hAnsi="Calibri" w:cs="Mangal"/>
                <w:kern w:val="0"/>
                <w:sz w:val="22"/>
                <w:lang w:bidi="hi-IN"/>
              </w:rPr>
            </w:pPr>
            <w:r>
              <w:rPr>
                <w:rFonts w:ascii="Calibri" w:eastAsia="宋体" w:hAnsi="Calibri" w:cs="Mangal" w:hint="eastAsia"/>
                <w:kern w:val="0"/>
                <w:sz w:val="22"/>
                <w:lang w:bidi="hi-IN"/>
              </w:rPr>
              <w:t>中标单位</w:t>
            </w:r>
          </w:p>
        </w:tc>
      </w:tr>
      <w:tr w:rsidR="00C50532">
        <w:trPr>
          <w:jc w:val="center"/>
        </w:trPr>
        <w:tc>
          <w:tcPr>
            <w:tcW w:w="1235" w:type="dxa"/>
            <w:vAlign w:val="center"/>
          </w:tcPr>
          <w:p w:rsidR="00C50532" w:rsidRDefault="001718BD">
            <w:pPr>
              <w:widowControl/>
              <w:jc w:val="center"/>
              <w:rPr>
                <w:rFonts w:ascii="Calibri" w:eastAsia="宋体" w:hAnsi="Calibri" w:cs="Mangal"/>
                <w:kern w:val="0"/>
                <w:sz w:val="22"/>
                <w:lang w:bidi="hi-IN"/>
              </w:rPr>
            </w:pPr>
            <w:r>
              <w:rPr>
                <w:rFonts w:ascii="Calibri" w:eastAsia="宋体" w:hAnsi="Calibri" w:cs="Mangal"/>
                <w:kern w:val="0"/>
                <w:sz w:val="22"/>
                <w:lang w:bidi="hi-IN"/>
              </w:rPr>
              <w:t>付款方式</w:t>
            </w:r>
          </w:p>
        </w:tc>
        <w:tc>
          <w:tcPr>
            <w:tcW w:w="9108" w:type="dxa"/>
            <w:vAlign w:val="center"/>
          </w:tcPr>
          <w:p w:rsidR="00C50532" w:rsidRDefault="001718BD">
            <w:pPr>
              <w:widowControl/>
              <w:rPr>
                <w:rFonts w:ascii="Calibri" w:eastAsia="宋体" w:hAnsi="Calibri" w:cs="Mangal"/>
                <w:kern w:val="0"/>
                <w:sz w:val="22"/>
                <w:lang w:bidi="hi-IN"/>
              </w:rPr>
            </w:pPr>
            <w:r>
              <w:rPr>
                <w:rFonts w:ascii="Calibri" w:eastAsia="宋体" w:hAnsi="Calibri" w:cs="Mangal" w:hint="eastAsia"/>
                <w:kern w:val="0"/>
                <w:sz w:val="22"/>
                <w:lang w:bidi="hi-IN"/>
              </w:rPr>
              <w:t>在体检服务期限结束后</w:t>
            </w:r>
            <w:r>
              <w:rPr>
                <w:rFonts w:ascii="Calibri" w:eastAsia="宋体" w:hAnsi="Calibri" w:cs="Mangal" w:hint="eastAsia"/>
                <w:kern w:val="0"/>
                <w:sz w:val="22"/>
                <w:lang w:bidi="hi-IN"/>
              </w:rPr>
              <w:t>7</w:t>
            </w:r>
            <w:r>
              <w:rPr>
                <w:rFonts w:ascii="Calibri" w:eastAsia="宋体" w:hAnsi="Calibri" w:cs="Mangal" w:hint="eastAsia"/>
                <w:kern w:val="0"/>
                <w:sz w:val="22"/>
                <w:lang w:bidi="hi-IN"/>
              </w:rPr>
              <w:t>个工作日内，中标单位向采购单位开出并送达体检清单明细和发票。双方完成体检费用核对后</w:t>
            </w:r>
            <w:r>
              <w:rPr>
                <w:rFonts w:ascii="Calibri" w:eastAsia="宋体" w:hAnsi="Calibri" w:cs="Mangal" w:hint="eastAsia"/>
                <w:kern w:val="0"/>
                <w:sz w:val="22"/>
                <w:lang w:bidi="hi-IN"/>
              </w:rPr>
              <w:t>7</w:t>
            </w:r>
            <w:r>
              <w:rPr>
                <w:rFonts w:ascii="Calibri" w:eastAsia="宋体" w:hAnsi="Calibri" w:cs="Mangal" w:hint="eastAsia"/>
                <w:kern w:val="0"/>
                <w:sz w:val="22"/>
                <w:lang w:bidi="hi-IN"/>
              </w:rPr>
              <w:t>个工作日内，采购单位按实际体检人数结算体检费用。</w:t>
            </w:r>
          </w:p>
        </w:tc>
      </w:tr>
      <w:tr w:rsidR="00C50532">
        <w:trPr>
          <w:jc w:val="center"/>
        </w:trPr>
        <w:tc>
          <w:tcPr>
            <w:tcW w:w="1235" w:type="dxa"/>
            <w:vAlign w:val="center"/>
          </w:tcPr>
          <w:p w:rsidR="00C50532" w:rsidRDefault="001718BD">
            <w:pPr>
              <w:widowControl/>
              <w:jc w:val="center"/>
              <w:rPr>
                <w:rFonts w:ascii="Calibri" w:eastAsia="宋体" w:hAnsi="Calibri" w:cs="Mangal"/>
                <w:kern w:val="0"/>
                <w:sz w:val="22"/>
                <w:lang w:bidi="hi-IN"/>
              </w:rPr>
            </w:pPr>
            <w:r>
              <w:rPr>
                <w:rFonts w:ascii="Calibri" w:eastAsia="宋体" w:hAnsi="Calibri" w:cs="Mangal"/>
                <w:kern w:val="0"/>
                <w:sz w:val="22"/>
                <w:lang w:bidi="hi-IN"/>
              </w:rPr>
              <w:t>其他</w:t>
            </w:r>
          </w:p>
        </w:tc>
        <w:tc>
          <w:tcPr>
            <w:tcW w:w="9108" w:type="dxa"/>
            <w:vAlign w:val="center"/>
          </w:tcPr>
          <w:p w:rsidR="00C50532" w:rsidRDefault="001718BD">
            <w:pPr>
              <w:widowControl/>
              <w:rPr>
                <w:rFonts w:ascii="Calibri" w:eastAsia="宋体" w:hAnsi="Calibri" w:cs="Mangal"/>
                <w:kern w:val="0"/>
                <w:sz w:val="22"/>
                <w:lang w:bidi="hi-IN"/>
              </w:rPr>
            </w:pPr>
            <w:r>
              <w:rPr>
                <w:rFonts w:ascii="Calibri" w:eastAsia="宋体" w:hAnsi="Calibri" w:cs="Mangal"/>
                <w:b/>
                <w:kern w:val="0"/>
                <w:sz w:val="22"/>
                <w:lang w:bidi="hi-IN"/>
              </w:rPr>
              <w:t>一、报价要求</w:t>
            </w:r>
            <w:r>
              <w:rPr>
                <w:rFonts w:ascii="Calibri" w:eastAsia="宋体" w:hAnsi="Calibri" w:cs="Mangal"/>
                <w:kern w:val="0"/>
                <w:sz w:val="22"/>
                <w:lang w:bidi="hi-IN"/>
              </w:rPr>
              <w:t>：</w:t>
            </w:r>
          </w:p>
          <w:p w:rsidR="00C50532" w:rsidRDefault="001718BD">
            <w:pPr>
              <w:widowControl/>
              <w:rPr>
                <w:rFonts w:ascii="Calibri" w:eastAsia="宋体" w:hAnsi="Calibri" w:cs="Mangal"/>
                <w:kern w:val="0"/>
                <w:sz w:val="22"/>
                <w:lang w:bidi="hi-IN"/>
              </w:rPr>
            </w:pPr>
            <w:r>
              <w:rPr>
                <w:rFonts w:ascii="Calibri" w:eastAsia="宋体" w:hAnsi="Calibri" w:cs="Mangal"/>
                <w:kern w:val="0"/>
                <w:sz w:val="22"/>
                <w:lang w:bidi="hi-IN"/>
              </w:rPr>
              <w:t xml:space="preserve">1. </w:t>
            </w:r>
            <w:r>
              <w:rPr>
                <w:rFonts w:ascii="Calibri" w:eastAsia="宋体" w:hAnsi="Calibri" w:cs="Mangal" w:hint="eastAsia"/>
                <w:kern w:val="0"/>
                <w:sz w:val="22"/>
                <w:lang w:bidi="hi-IN"/>
              </w:rPr>
              <w:t>本项目服务费采用包干制，应包括服务成本、法定税费和企业的利润。投标人须按招标文件“附件</w:t>
            </w:r>
            <w:r>
              <w:rPr>
                <w:rFonts w:ascii="Calibri" w:eastAsia="宋体" w:hAnsi="Calibri" w:cs="Mangal" w:hint="eastAsia"/>
                <w:kern w:val="0"/>
                <w:sz w:val="22"/>
                <w:lang w:bidi="hi-IN"/>
              </w:rPr>
              <w:t>1-</w:t>
            </w:r>
            <w:r>
              <w:rPr>
                <w:rFonts w:ascii="Calibri" w:eastAsia="宋体" w:hAnsi="Calibri" w:cs="Mangal" w:hint="eastAsia"/>
                <w:kern w:val="0"/>
                <w:sz w:val="22"/>
                <w:lang w:bidi="hi-IN"/>
              </w:rPr>
              <w:t>二、体检项目要求及参考人数”所涉及套餐标准报出单价，并根据参考人数报出体检总价，根据体检总价计算价格得分，根据单价据实结算。</w:t>
            </w:r>
          </w:p>
          <w:p w:rsidR="00C50532" w:rsidRDefault="001718BD">
            <w:pPr>
              <w:widowControl/>
              <w:rPr>
                <w:rFonts w:ascii="Calibri" w:eastAsia="宋体" w:hAnsi="Calibri" w:cs="Mangal"/>
                <w:kern w:val="0"/>
                <w:sz w:val="22"/>
                <w:lang w:bidi="hi-IN"/>
              </w:rPr>
            </w:pPr>
            <w:r>
              <w:rPr>
                <w:rFonts w:ascii="Calibri" w:eastAsia="宋体" w:hAnsi="Calibri" w:cs="Mangal"/>
                <w:kern w:val="0"/>
                <w:sz w:val="22"/>
                <w:lang w:bidi="hi-IN"/>
              </w:rPr>
              <w:t xml:space="preserve">2. </w:t>
            </w:r>
            <w:r>
              <w:rPr>
                <w:rFonts w:ascii="Calibri" w:eastAsia="宋体" w:hAnsi="Calibri" w:cs="Mangal" w:hint="eastAsia"/>
                <w:kern w:val="0"/>
                <w:sz w:val="22"/>
                <w:lang w:bidi="hi-IN"/>
              </w:rPr>
              <w:t>投标人应根据本企业的成本自行决定报价，但不得以低于其企业成本的报价投标；评标时，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rsidR="00C50532" w:rsidRDefault="001718BD">
            <w:pPr>
              <w:widowControl/>
              <w:rPr>
                <w:rFonts w:ascii="Calibri" w:eastAsia="宋体" w:hAnsi="Calibri" w:cs="Mangal"/>
                <w:kern w:val="0"/>
                <w:sz w:val="22"/>
                <w:lang w:bidi="hi-IN"/>
              </w:rPr>
            </w:pPr>
            <w:r>
              <w:rPr>
                <w:rFonts w:ascii="Calibri" w:eastAsia="宋体" w:hAnsi="Calibri" w:cs="Mangal"/>
                <w:kern w:val="0"/>
                <w:sz w:val="22"/>
                <w:lang w:bidi="hi-IN"/>
              </w:rPr>
              <w:t xml:space="preserve">3. </w:t>
            </w:r>
            <w:r>
              <w:rPr>
                <w:rFonts w:ascii="Calibri" w:eastAsia="宋体" w:hAnsi="Calibri" w:cs="Mangal" w:hint="eastAsia"/>
                <w:kern w:val="0"/>
                <w:sz w:val="22"/>
                <w:lang w:bidi="hi-IN"/>
              </w:rPr>
              <w:t>投标人的投标报价，应是本项目招标范围和招标文件及合同条款上所列的各项内容中所述的全部，不得以任何理由予以重复，并以投标人在投标文件中提出的综合单价或总价为依据。</w:t>
            </w:r>
          </w:p>
          <w:p w:rsidR="00C50532" w:rsidRDefault="001718BD">
            <w:pPr>
              <w:pStyle w:val="a0"/>
              <w:spacing w:after="0"/>
              <w:rPr>
                <w:rFonts w:ascii="Calibri" w:eastAsia="宋体" w:hAnsi="Calibri" w:cs="Mangal"/>
                <w:kern w:val="0"/>
                <w:sz w:val="22"/>
                <w:szCs w:val="22"/>
                <w:lang w:bidi="hi-IN"/>
              </w:rPr>
            </w:pPr>
            <w:r>
              <w:rPr>
                <w:rFonts w:ascii="Calibri" w:eastAsia="宋体" w:hAnsi="Calibri" w:cs="Mangal" w:hint="eastAsia"/>
                <w:kern w:val="0"/>
                <w:sz w:val="22"/>
                <w:szCs w:val="22"/>
                <w:lang w:bidi="hi-IN"/>
              </w:rPr>
              <w:t>4</w:t>
            </w:r>
            <w:r>
              <w:rPr>
                <w:rFonts w:ascii="Calibri" w:eastAsia="宋体" w:hAnsi="Calibri" w:cs="Mangal" w:hint="eastAsia"/>
                <w:kern w:val="0"/>
                <w:sz w:val="22"/>
                <w:szCs w:val="22"/>
                <w:lang w:bidi="hi-IN"/>
              </w:rPr>
              <w:t>．除非投标人通过修改招标文件予以更正，否则，投标人应毫无例外地按招标文件所列的清单中项目和数量填报综合单价或总价。投标人未填综合单价或总价的项目，在实施后，将不得以支付，并视作该项费用已包括在其它有价款的综合单价或总价内。</w:t>
            </w:r>
          </w:p>
          <w:p w:rsidR="00C50532" w:rsidRDefault="001718BD">
            <w:pPr>
              <w:widowControl/>
              <w:rPr>
                <w:rFonts w:ascii="Calibri" w:eastAsia="宋体" w:hAnsi="Calibri" w:cs="Mangal"/>
                <w:kern w:val="0"/>
                <w:sz w:val="22"/>
                <w:lang w:bidi="hi-IN"/>
              </w:rPr>
            </w:pPr>
            <w:r>
              <w:rPr>
                <w:rFonts w:ascii="Calibri" w:eastAsia="宋体" w:hAnsi="Calibri" w:cs="Mangal" w:hint="eastAsia"/>
                <w:kern w:val="0"/>
                <w:sz w:val="22"/>
                <w:lang w:bidi="hi-IN"/>
              </w:rPr>
              <w:t>5</w:t>
            </w:r>
            <w:r>
              <w:rPr>
                <w:rFonts w:ascii="Calibri" w:eastAsia="宋体" w:hAnsi="Calibri" w:cs="Mangal" w:hint="eastAsia"/>
                <w:kern w:val="0"/>
                <w:sz w:val="22"/>
                <w:lang w:bidi="hi-IN"/>
              </w:rPr>
              <w:t>．投标人应充分了解项目的位置、情况、道路及任何其它足以影响投标报价的情况，任何因忽视或误解项目情况而导致的索赔或服务期限延长申请将不获批准，投标人不得期望通过索赔等方式获取补偿，否则，可能将被作为不良行为记录在案，并可能影响其以后参加政府采购的项目投标。各投标人在投标报价时，应充分考虑投标报价的风险。</w:t>
            </w:r>
          </w:p>
          <w:p w:rsidR="00C50532" w:rsidRDefault="001718BD">
            <w:pPr>
              <w:widowControl/>
              <w:rPr>
                <w:rFonts w:ascii="Calibri" w:eastAsia="宋体" w:hAnsi="Calibri" w:cs="Mangal"/>
                <w:kern w:val="0"/>
                <w:sz w:val="22"/>
                <w:lang w:bidi="hi-IN"/>
              </w:rPr>
            </w:pPr>
            <w:r>
              <w:rPr>
                <w:rFonts w:ascii="Calibri" w:eastAsia="宋体" w:hAnsi="Calibri" w:cs="Mangal"/>
                <w:b/>
                <w:kern w:val="0"/>
                <w:sz w:val="22"/>
                <w:lang w:bidi="hi-IN"/>
              </w:rPr>
              <w:t>二、</w:t>
            </w:r>
            <w:r>
              <w:rPr>
                <w:rFonts w:ascii="Calibri" w:eastAsia="宋体" w:hAnsi="Calibri" w:cs="Mangal" w:hint="eastAsia"/>
                <w:b/>
                <w:kern w:val="0"/>
                <w:sz w:val="22"/>
                <w:lang w:bidi="hi-IN"/>
              </w:rPr>
              <w:t>信息保密性</w:t>
            </w:r>
            <w:r>
              <w:rPr>
                <w:rFonts w:ascii="Calibri" w:eastAsia="宋体" w:hAnsi="Calibri" w:cs="Mangal"/>
                <w:kern w:val="0"/>
                <w:sz w:val="22"/>
                <w:lang w:bidi="hi-IN"/>
              </w:rPr>
              <w:t>：</w:t>
            </w:r>
          </w:p>
          <w:p w:rsidR="00C50532" w:rsidRDefault="001718BD">
            <w:pPr>
              <w:widowControl/>
              <w:rPr>
                <w:rFonts w:ascii="Calibri" w:eastAsia="宋体" w:hAnsi="Calibri" w:cs="Mangal"/>
                <w:kern w:val="0"/>
                <w:sz w:val="22"/>
                <w:lang w:bidi="hi-IN"/>
              </w:rPr>
            </w:pPr>
            <w:r>
              <w:rPr>
                <w:rFonts w:ascii="Calibri" w:eastAsia="宋体" w:hAnsi="Calibri" w:cs="Mangal" w:hint="eastAsia"/>
                <w:kern w:val="0"/>
                <w:sz w:val="22"/>
                <w:lang w:bidi="hi-IN"/>
              </w:rPr>
              <w:t>中标单位应在投标文件中明确表述，体检医师在体检中询问采购单位受检者的个人既往病史，为准确判断受检者的健康状况提供参考时，除采购单位指定体检负责人或国家司法机关、行政机关要求提供外，中标单位不得向第三方提供涉及采购单位受检员工的任何信息资料或体检报告内容。</w:t>
            </w:r>
          </w:p>
          <w:p w:rsidR="00C50532" w:rsidRDefault="001718BD">
            <w:pPr>
              <w:widowControl/>
              <w:rPr>
                <w:rFonts w:ascii="Calibri" w:eastAsia="宋体" w:hAnsi="Calibri" w:cs="Mangal"/>
                <w:b/>
                <w:bCs/>
                <w:kern w:val="0"/>
                <w:sz w:val="22"/>
                <w:lang w:bidi="hi-IN"/>
              </w:rPr>
            </w:pPr>
            <w:r>
              <w:rPr>
                <w:rFonts w:ascii="Calibri" w:eastAsia="宋体" w:hAnsi="Calibri" w:cs="Mangal" w:hint="eastAsia"/>
                <w:b/>
                <w:bCs/>
                <w:kern w:val="0"/>
                <w:sz w:val="22"/>
                <w:lang w:bidi="hi-IN"/>
              </w:rPr>
              <w:t>三、体检报告出具及时性：</w:t>
            </w:r>
          </w:p>
          <w:p w:rsidR="00C50532" w:rsidRDefault="001718BD">
            <w:pPr>
              <w:widowControl/>
              <w:rPr>
                <w:rFonts w:ascii="Calibri" w:eastAsia="宋体" w:hAnsi="Calibri" w:cs="Mangal"/>
                <w:kern w:val="0"/>
                <w:sz w:val="22"/>
                <w:lang w:bidi="hi-IN"/>
              </w:rPr>
            </w:pPr>
            <w:r>
              <w:rPr>
                <w:rFonts w:ascii="Calibri" w:eastAsia="宋体" w:hAnsi="Calibri" w:cs="Mangal" w:hint="eastAsia"/>
                <w:kern w:val="0"/>
                <w:sz w:val="22"/>
                <w:lang w:bidi="hi-IN"/>
              </w:rPr>
              <w:t>投标单位应在投标文件中明确表述，在</w:t>
            </w:r>
            <w:r>
              <w:rPr>
                <w:rFonts w:ascii="Calibri" w:eastAsia="宋体" w:hAnsi="Calibri" w:cs="Mangal" w:hint="eastAsia"/>
                <w:kern w:val="0"/>
                <w:sz w:val="22"/>
                <w:lang w:bidi="hi-IN"/>
              </w:rPr>
              <w:t>20</w:t>
            </w:r>
            <w:r>
              <w:rPr>
                <w:rFonts w:ascii="Calibri" w:eastAsia="宋体" w:hAnsi="Calibri" w:cs="Mangal" w:hint="eastAsia"/>
                <w:kern w:val="0"/>
                <w:sz w:val="22"/>
                <w:lang w:bidi="hi-IN"/>
              </w:rPr>
              <w:t>个工作日内（如遇节假日或体检中心休息日则顺延），按合同约定的体检项目，完成采购单位参检人员体检的书面报告。经采购单位医务负责人和参检人员本人同意，体检报告可由书面、电子或改为其他介质传递或呈现。</w:t>
            </w:r>
          </w:p>
          <w:p w:rsidR="00C50532" w:rsidRDefault="001718BD">
            <w:pPr>
              <w:widowControl/>
              <w:rPr>
                <w:rFonts w:ascii="Calibri" w:eastAsia="宋体" w:hAnsi="Calibri" w:cs="Mangal"/>
                <w:kern w:val="0"/>
                <w:sz w:val="22"/>
                <w:lang w:bidi="hi-IN"/>
              </w:rPr>
            </w:pPr>
            <w:r>
              <w:rPr>
                <w:rFonts w:ascii="Calibri" w:eastAsia="宋体" w:hAnsi="Calibri" w:cs="Mangal" w:hint="eastAsia"/>
                <w:b/>
                <w:bCs/>
                <w:kern w:val="0"/>
                <w:sz w:val="22"/>
                <w:lang w:bidi="hi-IN"/>
              </w:rPr>
              <w:t>四、</w:t>
            </w:r>
            <w:r>
              <w:rPr>
                <w:rFonts w:ascii="Calibri" w:eastAsia="宋体" w:hAnsi="Calibri" w:cs="Mangal"/>
                <w:b/>
                <w:kern w:val="0"/>
                <w:sz w:val="22"/>
                <w:lang w:bidi="hi-IN"/>
              </w:rPr>
              <w:t>违约责任及其他事项</w:t>
            </w:r>
            <w:r>
              <w:rPr>
                <w:rFonts w:ascii="Calibri" w:eastAsia="宋体" w:hAnsi="Calibri" w:cs="Mangal"/>
                <w:kern w:val="0"/>
                <w:sz w:val="22"/>
                <w:lang w:bidi="hi-IN"/>
              </w:rPr>
              <w:t>：</w:t>
            </w:r>
          </w:p>
          <w:p w:rsidR="00C50532" w:rsidRDefault="001718BD">
            <w:pPr>
              <w:widowControl/>
              <w:rPr>
                <w:rFonts w:ascii="Calibri" w:eastAsia="宋体" w:hAnsi="Calibri" w:cs="Mangal"/>
                <w:kern w:val="0"/>
                <w:sz w:val="22"/>
                <w:lang w:bidi="hi-IN"/>
              </w:rPr>
            </w:pPr>
            <w:r>
              <w:rPr>
                <w:rFonts w:ascii="Calibri" w:eastAsia="宋体" w:hAnsi="Calibri" w:cs="Mangal"/>
                <w:kern w:val="0"/>
                <w:sz w:val="22"/>
                <w:lang w:bidi="hi-IN"/>
              </w:rPr>
              <w:t xml:space="preserve">1. </w:t>
            </w:r>
            <w:r>
              <w:rPr>
                <w:rFonts w:ascii="Calibri" w:eastAsia="宋体" w:hAnsi="Calibri" w:cs="Mangal"/>
                <w:kern w:val="0"/>
                <w:sz w:val="22"/>
                <w:lang w:bidi="hi-IN"/>
              </w:rPr>
              <w:t>采购单位有权对中标单位的</w:t>
            </w:r>
            <w:r>
              <w:rPr>
                <w:rFonts w:ascii="Calibri" w:eastAsia="宋体" w:hAnsi="Calibri" w:cs="Mangal" w:hint="eastAsia"/>
                <w:kern w:val="0"/>
                <w:sz w:val="22"/>
                <w:lang w:bidi="hi-IN"/>
              </w:rPr>
              <w:t>体检服务质量</w:t>
            </w:r>
            <w:r>
              <w:rPr>
                <w:rFonts w:ascii="Calibri" w:eastAsia="宋体" w:hAnsi="Calibri" w:cs="Mangal"/>
                <w:kern w:val="0"/>
                <w:sz w:val="22"/>
                <w:lang w:bidi="hi-IN"/>
              </w:rPr>
              <w:t>提出合理建议、意见和投诉，发现问题及时通报中标单位进行整改，当对中标单位服务情况合理投诉累计书面</w:t>
            </w:r>
            <w:r>
              <w:rPr>
                <w:rFonts w:ascii="Calibri" w:eastAsia="宋体" w:hAnsi="Calibri" w:cs="Mangal"/>
                <w:kern w:val="0"/>
                <w:sz w:val="22"/>
                <w:lang w:bidi="hi-IN"/>
              </w:rPr>
              <w:t>3</w:t>
            </w:r>
            <w:r>
              <w:rPr>
                <w:rFonts w:ascii="Calibri" w:eastAsia="宋体" w:hAnsi="Calibri" w:cs="Mangal"/>
                <w:kern w:val="0"/>
                <w:sz w:val="22"/>
                <w:lang w:bidi="hi-IN"/>
              </w:rPr>
              <w:t>次以上时，采购单位有权单方面终止合同并通知对方。</w:t>
            </w:r>
          </w:p>
          <w:p w:rsidR="00C50532" w:rsidRDefault="001718BD">
            <w:pPr>
              <w:widowControl/>
              <w:rPr>
                <w:sz w:val="22"/>
              </w:rPr>
            </w:pPr>
            <w:r>
              <w:rPr>
                <w:rFonts w:ascii="Calibri" w:eastAsia="宋体" w:hAnsi="Calibri" w:cs="Mangal"/>
                <w:kern w:val="0"/>
                <w:sz w:val="22"/>
                <w:lang w:bidi="hi-IN"/>
              </w:rPr>
              <w:lastRenderedPageBreak/>
              <w:t xml:space="preserve">2. </w:t>
            </w:r>
            <w:r>
              <w:rPr>
                <w:rFonts w:ascii="Calibri" w:eastAsia="宋体" w:hAnsi="Calibri" w:cs="Mangal"/>
                <w:kern w:val="0"/>
                <w:sz w:val="22"/>
                <w:lang w:bidi="hi-IN"/>
              </w:rPr>
              <w:t>中标单位改变名称、地址、法定代表人、联系方式，或终止经营资格，应及时通知采购单位。如在终止经营资格后未告知采购单位，期间所产生的</w:t>
            </w:r>
            <w:r>
              <w:rPr>
                <w:rFonts w:ascii="Calibri" w:eastAsia="宋体" w:hAnsi="Calibri" w:cs="Mangal" w:hint="eastAsia"/>
                <w:kern w:val="0"/>
                <w:sz w:val="22"/>
                <w:lang w:bidi="hi-IN"/>
              </w:rPr>
              <w:t>体检</w:t>
            </w:r>
            <w:r>
              <w:rPr>
                <w:rFonts w:ascii="Calibri" w:eastAsia="宋体" w:hAnsi="Calibri" w:cs="Mangal"/>
                <w:kern w:val="0"/>
                <w:sz w:val="22"/>
                <w:lang w:bidi="hi-IN"/>
              </w:rPr>
              <w:t>费用由中标单位自行承担。</w:t>
            </w:r>
          </w:p>
        </w:tc>
      </w:tr>
    </w:tbl>
    <w:bookmarkEnd w:id="4"/>
    <w:p w:rsidR="00C50532" w:rsidRDefault="001718BD" w:rsidP="008739D4">
      <w:pPr>
        <w:adjustRightInd w:val="0"/>
        <w:snapToGrid w:val="0"/>
        <w:spacing w:beforeLines="50"/>
        <w:jc w:val="center"/>
        <w:outlineLvl w:val="0"/>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lastRenderedPageBreak/>
        <w:t>服务条款偏离表</w:t>
      </w:r>
    </w:p>
    <w:tbl>
      <w:tblPr>
        <w:tblW w:w="10405" w:type="dxa"/>
        <w:jc w:val="center"/>
        <w:tblLayout w:type="fixed"/>
        <w:tblCellMar>
          <w:left w:w="0" w:type="dxa"/>
          <w:right w:w="0" w:type="dxa"/>
        </w:tblCellMar>
        <w:tblLook w:val="04A0"/>
      </w:tblPr>
      <w:tblGrid>
        <w:gridCol w:w="526"/>
        <w:gridCol w:w="1010"/>
        <w:gridCol w:w="1080"/>
        <w:gridCol w:w="3517"/>
        <w:gridCol w:w="1973"/>
        <w:gridCol w:w="1620"/>
        <w:gridCol w:w="679"/>
      </w:tblGrid>
      <w:tr w:rsidR="00C50532">
        <w:trPr>
          <w:trHeight w:val="567"/>
          <w:tblHeader/>
          <w:jc w:val="center"/>
        </w:trPr>
        <w:tc>
          <w:tcPr>
            <w:tcW w:w="526" w:type="dxa"/>
            <w:tcBorders>
              <w:top w:val="single" w:sz="4" w:space="0" w:color="000000"/>
              <w:left w:val="single" w:sz="4" w:space="0" w:color="000000"/>
              <w:bottom w:val="single" w:sz="4" w:space="0" w:color="000000"/>
              <w:right w:val="single" w:sz="4" w:space="0" w:color="000000"/>
            </w:tcBorders>
            <w:noWrap/>
            <w:vAlign w:val="center"/>
          </w:tcPr>
          <w:p w:rsidR="00C50532" w:rsidRDefault="001718BD">
            <w:pPr>
              <w:widowControl/>
              <w:adjustRightInd w:val="0"/>
              <w:snapToGrid w:val="0"/>
              <w:jc w:val="center"/>
              <w:textAlignment w:val="center"/>
              <w:rPr>
                <w:rFonts w:asciiTheme="minorEastAsia" w:hAnsiTheme="minorEastAsia" w:cs="方正仿宋_GBK"/>
                <w:sz w:val="22"/>
              </w:rPr>
            </w:pPr>
            <w:r>
              <w:rPr>
                <w:rFonts w:asciiTheme="minorEastAsia" w:hAnsiTheme="minorEastAsia" w:cs="方正仿宋_GBK" w:hint="eastAsia"/>
                <w:kern w:val="0"/>
                <w:sz w:val="22"/>
              </w:rPr>
              <w:t>序号</w:t>
            </w:r>
          </w:p>
        </w:tc>
        <w:tc>
          <w:tcPr>
            <w:tcW w:w="1010" w:type="dxa"/>
            <w:tcBorders>
              <w:top w:val="single" w:sz="4" w:space="0" w:color="000000"/>
              <w:left w:val="single" w:sz="4" w:space="0" w:color="000000"/>
              <w:bottom w:val="single" w:sz="4" w:space="0" w:color="000000"/>
              <w:right w:val="single" w:sz="4" w:space="0" w:color="000000"/>
            </w:tcBorders>
            <w:noWrap/>
            <w:vAlign w:val="center"/>
          </w:tcPr>
          <w:p w:rsidR="00C50532" w:rsidRDefault="001718BD">
            <w:pPr>
              <w:widowControl/>
              <w:adjustRightInd w:val="0"/>
              <w:snapToGrid w:val="0"/>
              <w:jc w:val="center"/>
              <w:textAlignment w:val="center"/>
              <w:rPr>
                <w:rFonts w:asciiTheme="minorEastAsia" w:hAnsiTheme="minorEastAsia" w:cs="方正仿宋_GBK"/>
                <w:sz w:val="22"/>
              </w:rPr>
            </w:pPr>
            <w:r>
              <w:rPr>
                <w:rFonts w:asciiTheme="minorEastAsia" w:hAnsiTheme="minorEastAsia" w:cs="方正仿宋_GBK" w:hint="eastAsia"/>
                <w:kern w:val="0"/>
                <w:sz w:val="22"/>
              </w:rPr>
              <w:t>重要性</w:t>
            </w:r>
          </w:p>
        </w:tc>
        <w:tc>
          <w:tcPr>
            <w:tcW w:w="1080" w:type="dxa"/>
            <w:tcBorders>
              <w:top w:val="single" w:sz="4" w:space="0" w:color="000000"/>
              <w:left w:val="single" w:sz="4" w:space="0" w:color="000000"/>
              <w:bottom w:val="single" w:sz="4" w:space="0" w:color="000000"/>
              <w:right w:val="single" w:sz="4" w:space="0" w:color="000000"/>
            </w:tcBorders>
            <w:noWrap/>
            <w:vAlign w:val="center"/>
          </w:tcPr>
          <w:p w:rsidR="00C50532" w:rsidRDefault="001718BD">
            <w:pPr>
              <w:widowControl/>
              <w:adjustRightInd w:val="0"/>
              <w:snapToGrid w:val="0"/>
              <w:jc w:val="center"/>
              <w:textAlignment w:val="center"/>
              <w:rPr>
                <w:rFonts w:asciiTheme="minorEastAsia" w:hAnsiTheme="minorEastAsia" w:cs="方正仿宋_GBK"/>
                <w:sz w:val="22"/>
              </w:rPr>
            </w:pPr>
            <w:r>
              <w:rPr>
                <w:rFonts w:asciiTheme="minorEastAsia" w:hAnsiTheme="minorEastAsia" w:cs="方正仿宋_GBK" w:hint="eastAsia"/>
                <w:kern w:val="0"/>
                <w:sz w:val="22"/>
              </w:rPr>
              <w:t>指标项</w:t>
            </w:r>
          </w:p>
        </w:tc>
        <w:tc>
          <w:tcPr>
            <w:tcW w:w="3517" w:type="dxa"/>
            <w:tcBorders>
              <w:top w:val="single" w:sz="4" w:space="0" w:color="000000"/>
              <w:left w:val="single" w:sz="4" w:space="0" w:color="000000"/>
              <w:bottom w:val="single" w:sz="4" w:space="0" w:color="000000"/>
              <w:right w:val="single" w:sz="4" w:space="0" w:color="000000"/>
            </w:tcBorders>
            <w:noWrap/>
            <w:vAlign w:val="center"/>
          </w:tcPr>
          <w:p w:rsidR="00C50532" w:rsidRDefault="001718BD">
            <w:pPr>
              <w:widowControl/>
              <w:adjustRightInd w:val="0"/>
              <w:snapToGrid w:val="0"/>
              <w:jc w:val="center"/>
              <w:textAlignment w:val="center"/>
              <w:rPr>
                <w:rFonts w:asciiTheme="minorEastAsia" w:hAnsiTheme="minorEastAsia" w:cs="方正仿宋_GBK"/>
                <w:sz w:val="22"/>
              </w:rPr>
            </w:pPr>
            <w:r>
              <w:rPr>
                <w:rFonts w:asciiTheme="minorEastAsia" w:hAnsiTheme="minorEastAsia" w:cs="方正仿宋_GBK" w:hint="eastAsia"/>
                <w:kern w:val="0"/>
                <w:sz w:val="22"/>
              </w:rPr>
              <w:t>指标要求</w:t>
            </w:r>
          </w:p>
        </w:tc>
        <w:tc>
          <w:tcPr>
            <w:tcW w:w="1973" w:type="dxa"/>
            <w:tcBorders>
              <w:top w:val="single" w:sz="4" w:space="0" w:color="000000"/>
              <w:left w:val="single" w:sz="4" w:space="0" w:color="000000"/>
              <w:bottom w:val="single" w:sz="4" w:space="0" w:color="000000"/>
              <w:right w:val="single" w:sz="4" w:space="0" w:color="000000"/>
            </w:tcBorders>
            <w:noWrap/>
            <w:vAlign w:val="center"/>
          </w:tcPr>
          <w:p w:rsidR="00C50532" w:rsidRDefault="001718BD">
            <w:pPr>
              <w:adjustRightInd w:val="0"/>
              <w:snapToGrid w:val="0"/>
              <w:jc w:val="center"/>
              <w:rPr>
                <w:rFonts w:asciiTheme="minorEastAsia" w:hAnsiTheme="minorEastAsia" w:cs="方正仿宋_GBK"/>
                <w:kern w:val="0"/>
                <w:sz w:val="22"/>
              </w:rPr>
            </w:pPr>
            <w:r>
              <w:rPr>
                <w:rFonts w:asciiTheme="minorEastAsia" w:hAnsiTheme="minorEastAsia" w:cs="方正仿宋_GBK" w:hint="eastAsia"/>
                <w:sz w:val="22"/>
              </w:rPr>
              <w:t>投标响应（</w:t>
            </w:r>
            <w:r>
              <w:rPr>
                <w:rFonts w:asciiTheme="minorEastAsia" w:hAnsiTheme="minorEastAsia" w:cs="方正仿宋_GBK" w:hint="eastAsia"/>
                <w:bCs/>
                <w:kern w:val="0"/>
                <w:sz w:val="22"/>
              </w:rPr>
              <w:t>投标人根据实际情况在此处对指标要求进行响应</w:t>
            </w:r>
            <w:r>
              <w:rPr>
                <w:rFonts w:asciiTheme="minorEastAsia" w:hAnsiTheme="minorEastAsia" w:cs="方正仿宋_GBK" w:hint="eastAsia"/>
                <w:sz w:val="22"/>
              </w:rPr>
              <w:t>）</w:t>
            </w:r>
          </w:p>
        </w:tc>
        <w:tc>
          <w:tcPr>
            <w:tcW w:w="1620" w:type="dxa"/>
            <w:tcBorders>
              <w:top w:val="single" w:sz="4" w:space="0" w:color="000000"/>
              <w:left w:val="single" w:sz="4" w:space="0" w:color="000000"/>
              <w:bottom w:val="single" w:sz="4" w:space="0" w:color="000000"/>
              <w:right w:val="single" w:sz="4" w:space="0" w:color="000000"/>
            </w:tcBorders>
            <w:noWrap/>
            <w:vAlign w:val="center"/>
          </w:tcPr>
          <w:p w:rsidR="00C50532" w:rsidRDefault="001718BD">
            <w:pPr>
              <w:adjustRightInd w:val="0"/>
              <w:snapToGrid w:val="0"/>
              <w:jc w:val="center"/>
              <w:rPr>
                <w:rFonts w:asciiTheme="minorEastAsia" w:hAnsiTheme="minorEastAsia" w:cs="方正仿宋_GBK"/>
                <w:kern w:val="0"/>
                <w:sz w:val="22"/>
              </w:rPr>
            </w:pPr>
            <w:r>
              <w:rPr>
                <w:rFonts w:asciiTheme="minorEastAsia" w:hAnsiTheme="minorEastAsia" w:cs="方正仿宋_GBK" w:hint="eastAsia"/>
                <w:sz w:val="22"/>
              </w:rPr>
              <w:t>偏离情况（</w:t>
            </w:r>
            <w:r>
              <w:rPr>
                <w:rFonts w:asciiTheme="minorEastAsia" w:hAnsiTheme="minorEastAsia" w:cs="方正仿宋_GBK" w:hint="eastAsia"/>
                <w:bCs/>
                <w:kern w:val="0"/>
                <w:sz w:val="22"/>
              </w:rPr>
              <w:t>“无偏离”、“正偏离”或“负偏离”</w:t>
            </w:r>
            <w:r>
              <w:rPr>
                <w:rFonts w:asciiTheme="minorEastAsia" w:hAnsiTheme="minorEastAsia" w:cs="方正仿宋_GBK" w:hint="eastAsia"/>
                <w:sz w:val="22"/>
              </w:rPr>
              <w:t>）</w:t>
            </w:r>
          </w:p>
        </w:tc>
        <w:tc>
          <w:tcPr>
            <w:tcW w:w="679" w:type="dxa"/>
            <w:tcBorders>
              <w:top w:val="single" w:sz="4" w:space="0" w:color="000000"/>
              <w:left w:val="single" w:sz="4" w:space="0" w:color="000000"/>
              <w:bottom w:val="single" w:sz="4" w:space="0" w:color="000000"/>
              <w:right w:val="single" w:sz="4" w:space="0" w:color="000000"/>
            </w:tcBorders>
            <w:noWrap/>
            <w:vAlign w:val="center"/>
          </w:tcPr>
          <w:p w:rsidR="00C50532" w:rsidRDefault="001718BD">
            <w:pPr>
              <w:adjustRightInd w:val="0"/>
              <w:snapToGrid w:val="0"/>
              <w:jc w:val="center"/>
              <w:rPr>
                <w:rFonts w:asciiTheme="minorEastAsia" w:hAnsiTheme="minorEastAsia" w:cs="方正仿宋_GBK"/>
                <w:kern w:val="0"/>
                <w:sz w:val="22"/>
              </w:rPr>
            </w:pPr>
            <w:r>
              <w:rPr>
                <w:rFonts w:asciiTheme="minorEastAsia" w:hAnsiTheme="minorEastAsia" w:cs="方正仿宋_GBK" w:hint="eastAsia"/>
                <w:sz w:val="22"/>
              </w:rPr>
              <w:t>说明</w:t>
            </w:r>
          </w:p>
        </w:tc>
      </w:tr>
      <w:tr w:rsidR="00C50532">
        <w:trPr>
          <w:trHeight w:val="567"/>
          <w:jc w:val="center"/>
        </w:trPr>
        <w:tc>
          <w:tcPr>
            <w:tcW w:w="526" w:type="dxa"/>
            <w:tcBorders>
              <w:top w:val="single" w:sz="4" w:space="0" w:color="000000"/>
              <w:left w:val="single" w:sz="4" w:space="0" w:color="000000"/>
              <w:bottom w:val="single" w:sz="4" w:space="0" w:color="000000"/>
              <w:right w:val="single" w:sz="4" w:space="0" w:color="000000"/>
            </w:tcBorders>
            <w:noWrap/>
            <w:vAlign w:val="center"/>
          </w:tcPr>
          <w:p w:rsidR="00C50532" w:rsidRDefault="001718BD">
            <w:pPr>
              <w:widowControl/>
              <w:adjustRightInd w:val="0"/>
              <w:snapToGrid w:val="0"/>
              <w:jc w:val="center"/>
              <w:textAlignment w:val="center"/>
              <w:rPr>
                <w:rFonts w:asciiTheme="minorEastAsia" w:hAnsiTheme="minorEastAsia" w:cs="方正仿宋_GBK"/>
                <w:kern w:val="0"/>
                <w:sz w:val="22"/>
              </w:rPr>
            </w:pPr>
            <w:r>
              <w:rPr>
                <w:rFonts w:asciiTheme="minorEastAsia" w:hAnsiTheme="minorEastAsia" w:cs="方正仿宋_GBK"/>
                <w:kern w:val="0"/>
                <w:sz w:val="22"/>
              </w:rPr>
              <w:t>1</w:t>
            </w:r>
          </w:p>
        </w:tc>
        <w:tc>
          <w:tcPr>
            <w:tcW w:w="1010" w:type="dxa"/>
            <w:tcBorders>
              <w:top w:val="single" w:sz="4" w:space="0" w:color="000000"/>
              <w:left w:val="single" w:sz="4" w:space="0" w:color="000000"/>
              <w:bottom w:val="single" w:sz="4" w:space="0" w:color="000000"/>
              <w:right w:val="single" w:sz="4" w:space="0" w:color="000000"/>
            </w:tcBorders>
            <w:noWrap/>
            <w:vAlign w:val="center"/>
          </w:tcPr>
          <w:p w:rsidR="00C50532" w:rsidRDefault="001718BD">
            <w:pPr>
              <w:widowControl/>
              <w:adjustRightInd w:val="0"/>
              <w:snapToGrid w:val="0"/>
              <w:jc w:val="center"/>
              <w:textAlignment w:val="center"/>
              <w:rPr>
                <w:rFonts w:asciiTheme="minorEastAsia" w:hAnsiTheme="minorEastAsia" w:cs="方正仿宋_GBK"/>
                <w:bCs/>
                <w:sz w:val="22"/>
                <w:lang w:val="zh-CN"/>
              </w:rPr>
            </w:pPr>
            <w:r>
              <w:rPr>
                <w:rFonts w:asciiTheme="minorEastAsia" w:hAnsiTheme="minorEastAsia" w:cs="方正仿宋_GBK" w:hint="eastAsia"/>
                <w:bCs/>
                <w:color w:val="FF0000"/>
                <w:sz w:val="22"/>
              </w:rPr>
              <w:t>★</w:t>
            </w:r>
          </w:p>
        </w:tc>
        <w:tc>
          <w:tcPr>
            <w:tcW w:w="1080" w:type="dxa"/>
            <w:tcBorders>
              <w:top w:val="single" w:sz="4" w:space="0" w:color="000000"/>
              <w:left w:val="single" w:sz="4" w:space="0" w:color="000000"/>
              <w:bottom w:val="single" w:sz="4" w:space="0" w:color="000000"/>
              <w:right w:val="single" w:sz="4" w:space="0" w:color="000000"/>
            </w:tcBorders>
            <w:noWrap/>
            <w:vAlign w:val="center"/>
          </w:tcPr>
          <w:p w:rsidR="00C50532" w:rsidRDefault="001718BD">
            <w:pPr>
              <w:widowControl/>
              <w:adjustRightInd w:val="0"/>
              <w:snapToGrid w:val="0"/>
              <w:jc w:val="center"/>
              <w:textAlignment w:val="center"/>
              <w:rPr>
                <w:rFonts w:asciiTheme="minorEastAsia" w:hAnsiTheme="minorEastAsia" w:cs="方正仿宋_GBK"/>
                <w:sz w:val="22"/>
              </w:rPr>
            </w:pPr>
            <w:r>
              <w:rPr>
                <w:rFonts w:asciiTheme="minorEastAsia" w:hAnsiTheme="minorEastAsia" w:cs="方正仿宋_GBK" w:hint="eastAsia"/>
                <w:sz w:val="22"/>
              </w:rPr>
              <w:t>体检资质</w:t>
            </w:r>
          </w:p>
        </w:tc>
        <w:tc>
          <w:tcPr>
            <w:tcW w:w="3517" w:type="dxa"/>
            <w:tcBorders>
              <w:top w:val="single" w:sz="4" w:space="0" w:color="000000"/>
              <w:left w:val="single" w:sz="4" w:space="0" w:color="000000"/>
              <w:bottom w:val="single" w:sz="4" w:space="0" w:color="000000"/>
              <w:right w:val="single" w:sz="4" w:space="0" w:color="000000"/>
            </w:tcBorders>
            <w:noWrap/>
            <w:vAlign w:val="center"/>
          </w:tcPr>
          <w:p w:rsidR="00C50532" w:rsidRDefault="001718BD">
            <w:pPr>
              <w:widowControl/>
              <w:adjustRightInd w:val="0"/>
              <w:snapToGrid w:val="0"/>
              <w:jc w:val="left"/>
              <w:textAlignment w:val="center"/>
              <w:rPr>
                <w:rFonts w:asciiTheme="minorEastAsia" w:hAnsiTheme="minorEastAsia" w:cs="方正仿宋_GBK"/>
                <w:kern w:val="0"/>
                <w:sz w:val="22"/>
              </w:rPr>
            </w:pPr>
            <w:r>
              <w:rPr>
                <w:rFonts w:asciiTheme="minorEastAsia" w:hAnsiTheme="minorEastAsia" w:cs="方正仿宋_GBK" w:hint="eastAsia"/>
                <w:kern w:val="0"/>
                <w:sz w:val="22"/>
              </w:rPr>
              <w:t>投标机构须为深圳市公立三甲医院。</w:t>
            </w:r>
          </w:p>
        </w:tc>
        <w:tc>
          <w:tcPr>
            <w:tcW w:w="1973" w:type="dxa"/>
            <w:tcBorders>
              <w:top w:val="single" w:sz="4" w:space="0" w:color="000000"/>
              <w:left w:val="single" w:sz="4" w:space="0" w:color="000000"/>
              <w:bottom w:val="single" w:sz="4" w:space="0" w:color="000000"/>
              <w:right w:val="single" w:sz="4" w:space="0" w:color="000000"/>
            </w:tcBorders>
            <w:noWrap/>
            <w:vAlign w:val="center"/>
          </w:tcPr>
          <w:p w:rsidR="00C50532" w:rsidRDefault="00C50532">
            <w:pPr>
              <w:widowControl/>
              <w:adjustRightInd w:val="0"/>
              <w:snapToGrid w:val="0"/>
              <w:jc w:val="center"/>
              <w:textAlignment w:val="center"/>
              <w:rPr>
                <w:rFonts w:asciiTheme="minorEastAsia" w:hAnsiTheme="minorEastAsia" w:cs="方正仿宋_GBK"/>
                <w:sz w:val="22"/>
              </w:rPr>
            </w:pPr>
          </w:p>
        </w:tc>
        <w:tc>
          <w:tcPr>
            <w:tcW w:w="1620" w:type="dxa"/>
            <w:tcBorders>
              <w:top w:val="single" w:sz="4" w:space="0" w:color="000000"/>
              <w:left w:val="single" w:sz="4" w:space="0" w:color="000000"/>
              <w:bottom w:val="single" w:sz="4" w:space="0" w:color="000000"/>
              <w:right w:val="single" w:sz="4" w:space="0" w:color="000000"/>
            </w:tcBorders>
            <w:noWrap/>
            <w:vAlign w:val="center"/>
          </w:tcPr>
          <w:p w:rsidR="00C50532" w:rsidRDefault="00C50532">
            <w:pPr>
              <w:widowControl/>
              <w:adjustRightInd w:val="0"/>
              <w:snapToGrid w:val="0"/>
              <w:jc w:val="center"/>
              <w:textAlignment w:val="center"/>
              <w:rPr>
                <w:rFonts w:asciiTheme="minorEastAsia" w:hAnsiTheme="minorEastAsia" w:cs="方正仿宋_GBK"/>
                <w:sz w:val="22"/>
              </w:rPr>
            </w:pPr>
          </w:p>
        </w:tc>
        <w:tc>
          <w:tcPr>
            <w:tcW w:w="679" w:type="dxa"/>
            <w:tcBorders>
              <w:top w:val="single" w:sz="4" w:space="0" w:color="000000"/>
              <w:left w:val="single" w:sz="4" w:space="0" w:color="000000"/>
              <w:bottom w:val="single" w:sz="4" w:space="0" w:color="000000"/>
              <w:right w:val="single" w:sz="4" w:space="0" w:color="000000"/>
            </w:tcBorders>
            <w:noWrap/>
            <w:vAlign w:val="center"/>
          </w:tcPr>
          <w:p w:rsidR="00C50532" w:rsidRDefault="00C50532">
            <w:pPr>
              <w:widowControl/>
              <w:adjustRightInd w:val="0"/>
              <w:snapToGrid w:val="0"/>
              <w:jc w:val="center"/>
              <w:textAlignment w:val="center"/>
              <w:rPr>
                <w:rFonts w:asciiTheme="minorEastAsia" w:hAnsiTheme="minorEastAsia" w:cs="方正仿宋_GBK"/>
                <w:sz w:val="22"/>
              </w:rPr>
            </w:pPr>
          </w:p>
        </w:tc>
      </w:tr>
      <w:tr w:rsidR="00C50532">
        <w:trPr>
          <w:trHeight w:val="567"/>
          <w:jc w:val="center"/>
        </w:trPr>
        <w:tc>
          <w:tcPr>
            <w:tcW w:w="526" w:type="dxa"/>
            <w:tcBorders>
              <w:top w:val="single" w:sz="4" w:space="0" w:color="000000"/>
              <w:left w:val="single" w:sz="4" w:space="0" w:color="000000"/>
              <w:bottom w:val="single" w:sz="4" w:space="0" w:color="000000"/>
              <w:right w:val="single" w:sz="4" w:space="0" w:color="000000"/>
            </w:tcBorders>
            <w:noWrap/>
            <w:vAlign w:val="center"/>
          </w:tcPr>
          <w:p w:rsidR="00C50532" w:rsidRDefault="001718BD">
            <w:pPr>
              <w:widowControl/>
              <w:adjustRightInd w:val="0"/>
              <w:snapToGrid w:val="0"/>
              <w:jc w:val="center"/>
              <w:textAlignment w:val="center"/>
              <w:rPr>
                <w:rFonts w:asciiTheme="minorEastAsia" w:hAnsiTheme="minorEastAsia" w:cs="方正仿宋_GBK"/>
                <w:sz w:val="22"/>
              </w:rPr>
            </w:pPr>
            <w:r>
              <w:rPr>
                <w:rFonts w:asciiTheme="minorEastAsia" w:hAnsiTheme="minorEastAsia" w:cs="方正仿宋_GBK"/>
                <w:kern w:val="0"/>
                <w:sz w:val="22"/>
              </w:rPr>
              <w:t>2</w:t>
            </w:r>
          </w:p>
        </w:tc>
        <w:tc>
          <w:tcPr>
            <w:tcW w:w="1010" w:type="dxa"/>
            <w:tcBorders>
              <w:top w:val="single" w:sz="4" w:space="0" w:color="000000"/>
              <w:left w:val="single" w:sz="4" w:space="0" w:color="000000"/>
              <w:bottom w:val="single" w:sz="4" w:space="0" w:color="000000"/>
              <w:right w:val="single" w:sz="4" w:space="0" w:color="000000"/>
            </w:tcBorders>
            <w:noWrap/>
            <w:vAlign w:val="center"/>
          </w:tcPr>
          <w:p w:rsidR="00C50532" w:rsidRDefault="001718BD">
            <w:pPr>
              <w:widowControl/>
              <w:adjustRightInd w:val="0"/>
              <w:snapToGrid w:val="0"/>
              <w:jc w:val="center"/>
              <w:textAlignment w:val="center"/>
              <w:rPr>
                <w:rFonts w:asciiTheme="minorEastAsia" w:hAnsiTheme="minorEastAsia" w:cs="方正仿宋_GBK"/>
                <w:sz w:val="22"/>
              </w:rPr>
            </w:pPr>
            <w:r>
              <w:rPr>
                <w:rFonts w:asciiTheme="minorEastAsia" w:hAnsiTheme="minorEastAsia" w:cs="方正仿宋_GBK"/>
                <w:iCs/>
                <w:sz w:val="22"/>
              </w:rPr>
              <w:t>/</w:t>
            </w:r>
          </w:p>
        </w:tc>
        <w:tc>
          <w:tcPr>
            <w:tcW w:w="1080" w:type="dxa"/>
            <w:tcBorders>
              <w:top w:val="single" w:sz="4" w:space="0" w:color="000000"/>
              <w:left w:val="single" w:sz="4" w:space="0" w:color="000000"/>
              <w:bottom w:val="single" w:sz="4" w:space="0" w:color="000000"/>
              <w:right w:val="single" w:sz="4" w:space="0" w:color="000000"/>
            </w:tcBorders>
            <w:noWrap/>
            <w:vAlign w:val="center"/>
          </w:tcPr>
          <w:p w:rsidR="00C50532" w:rsidRDefault="001718BD">
            <w:pPr>
              <w:widowControl/>
              <w:adjustRightInd w:val="0"/>
              <w:snapToGrid w:val="0"/>
              <w:jc w:val="center"/>
              <w:textAlignment w:val="center"/>
              <w:rPr>
                <w:rFonts w:asciiTheme="minorEastAsia" w:hAnsiTheme="minorEastAsia" w:cs="方正仿宋_GBK"/>
                <w:sz w:val="22"/>
              </w:rPr>
            </w:pPr>
            <w:r>
              <w:rPr>
                <w:rFonts w:asciiTheme="minorEastAsia" w:hAnsiTheme="minorEastAsia" w:cs="方正仿宋_GBK" w:hint="eastAsia"/>
                <w:sz w:val="22"/>
              </w:rPr>
              <w:t>体检项目标准要求</w:t>
            </w:r>
          </w:p>
        </w:tc>
        <w:tc>
          <w:tcPr>
            <w:tcW w:w="3517" w:type="dxa"/>
            <w:tcBorders>
              <w:top w:val="single" w:sz="4" w:space="0" w:color="000000"/>
              <w:left w:val="single" w:sz="4" w:space="0" w:color="000000"/>
              <w:bottom w:val="single" w:sz="4" w:space="0" w:color="000000"/>
              <w:right w:val="single" w:sz="4" w:space="0" w:color="000000"/>
            </w:tcBorders>
            <w:noWrap/>
            <w:vAlign w:val="center"/>
          </w:tcPr>
          <w:p w:rsidR="00C50532" w:rsidRDefault="001718BD">
            <w:pPr>
              <w:widowControl/>
              <w:adjustRightInd w:val="0"/>
              <w:snapToGrid w:val="0"/>
              <w:jc w:val="left"/>
              <w:textAlignment w:val="center"/>
              <w:rPr>
                <w:rFonts w:asciiTheme="minorEastAsia" w:hAnsiTheme="minorEastAsia" w:cs="方正仿宋_GBK"/>
                <w:kern w:val="0"/>
                <w:sz w:val="22"/>
              </w:rPr>
            </w:pPr>
            <w:r>
              <w:rPr>
                <w:rFonts w:asciiTheme="minorEastAsia" w:hAnsiTheme="minorEastAsia" w:cs="方正仿宋_GBK" w:hint="eastAsia"/>
                <w:kern w:val="0"/>
                <w:sz w:val="22"/>
              </w:rPr>
              <w:t>投标机构所提供的各项体检方案完整覆盖本文件“体检项目要求”所要求体检项目。</w:t>
            </w:r>
          </w:p>
        </w:tc>
        <w:tc>
          <w:tcPr>
            <w:tcW w:w="1973" w:type="dxa"/>
            <w:tcBorders>
              <w:top w:val="single" w:sz="4" w:space="0" w:color="000000"/>
              <w:left w:val="single" w:sz="4" w:space="0" w:color="000000"/>
              <w:bottom w:val="single" w:sz="4" w:space="0" w:color="000000"/>
              <w:right w:val="single" w:sz="4" w:space="0" w:color="000000"/>
            </w:tcBorders>
            <w:noWrap/>
            <w:vAlign w:val="center"/>
          </w:tcPr>
          <w:p w:rsidR="00C50532" w:rsidRDefault="00C50532">
            <w:pPr>
              <w:widowControl/>
              <w:adjustRightInd w:val="0"/>
              <w:snapToGrid w:val="0"/>
              <w:jc w:val="center"/>
              <w:textAlignment w:val="center"/>
              <w:rPr>
                <w:rFonts w:asciiTheme="minorEastAsia" w:hAnsiTheme="minorEastAsia" w:cs="方正仿宋_GBK"/>
                <w:sz w:val="22"/>
              </w:rPr>
            </w:pPr>
          </w:p>
        </w:tc>
        <w:tc>
          <w:tcPr>
            <w:tcW w:w="1620" w:type="dxa"/>
            <w:tcBorders>
              <w:top w:val="single" w:sz="4" w:space="0" w:color="000000"/>
              <w:left w:val="single" w:sz="4" w:space="0" w:color="000000"/>
              <w:bottom w:val="single" w:sz="4" w:space="0" w:color="000000"/>
              <w:right w:val="single" w:sz="4" w:space="0" w:color="000000"/>
            </w:tcBorders>
            <w:noWrap/>
            <w:vAlign w:val="center"/>
          </w:tcPr>
          <w:p w:rsidR="00C50532" w:rsidRDefault="00C50532">
            <w:pPr>
              <w:widowControl/>
              <w:adjustRightInd w:val="0"/>
              <w:snapToGrid w:val="0"/>
              <w:jc w:val="center"/>
              <w:textAlignment w:val="center"/>
              <w:rPr>
                <w:rFonts w:asciiTheme="minorEastAsia" w:hAnsiTheme="minorEastAsia" w:cs="方正仿宋_GBK"/>
                <w:sz w:val="22"/>
              </w:rPr>
            </w:pPr>
          </w:p>
        </w:tc>
        <w:tc>
          <w:tcPr>
            <w:tcW w:w="679" w:type="dxa"/>
            <w:tcBorders>
              <w:top w:val="single" w:sz="4" w:space="0" w:color="000000"/>
              <w:left w:val="single" w:sz="4" w:space="0" w:color="000000"/>
              <w:bottom w:val="single" w:sz="4" w:space="0" w:color="000000"/>
              <w:right w:val="single" w:sz="4" w:space="0" w:color="000000"/>
            </w:tcBorders>
            <w:noWrap/>
            <w:vAlign w:val="center"/>
          </w:tcPr>
          <w:p w:rsidR="00C50532" w:rsidRDefault="00C50532">
            <w:pPr>
              <w:widowControl/>
              <w:adjustRightInd w:val="0"/>
              <w:snapToGrid w:val="0"/>
              <w:jc w:val="center"/>
              <w:textAlignment w:val="center"/>
              <w:rPr>
                <w:rFonts w:asciiTheme="minorEastAsia" w:hAnsiTheme="minorEastAsia" w:cs="方正仿宋_GBK"/>
                <w:sz w:val="22"/>
              </w:rPr>
            </w:pPr>
          </w:p>
        </w:tc>
      </w:tr>
      <w:tr w:rsidR="00C50532">
        <w:trPr>
          <w:trHeight w:val="567"/>
          <w:jc w:val="center"/>
        </w:trPr>
        <w:tc>
          <w:tcPr>
            <w:tcW w:w="526" w:type="dxa"/>
            <w:tcBorders>
              <w:top w:val="single" w:sz="4" w:space="0" w:color="000000"/>
              <w:left w:val="single" w:sz="4" w:space="0" w:color="000000"/>
              <w:bottom w:val="single" w:sz="4" w:space="0" w:color="000000"/>
              <w:right w:val="single" w:sz="4" w:space="0" w:color="000000"/>
            </w:tcBorders>
            <w:noWrap/>
            <w:vAlign w:val="center"/>
          </w:tcPr>
          <w:p w:rsidR="00C50532" w:rsidRDefault="001718BD">
            <w:pPr>
              <w:widowControl/>
              <w:adjustRightInd w:val="0"/>
              <w:snapToGrid w:val="0"/>
              <w:jc w:val="center"/>
              <w:textAlignment w:val="center"/>
              <w:rPr>
                <w:rFonts w:asciiTheme="minorEastAsia" w:hAnsiTheme="minorEastAsia" w:cs="方正仿宋_GBK"/>
                <w:kern w:val="0"/>
                <w:sz w:val="22"/>
              </w:rPr>
            </w:pPr>
            <w:r>
              <w:rPr>
                <w:rFonts w:asciiTheme="minorEastAsia" w:hAnsiTheme="minorEastAsia" w:cs="方正仿宋_GBK"/>
                <w:kern w:val="0"/>
                <w:sz w:val="22"/>
              </w:rPr>
              <w:t>3</w:t>
            </w:r>
          </w:p>
        </w:tc>
        <w:tc>
          <w:tcPr>
            <w:tcW w:w="1010" w:type="dxa"/>
            <w:tcBorders>
              <w:top w:val="single" w:sz="4" w:space="0" w:color="000000"/>
              <w:left w:val="single" w:sz="4" w:space="0" w:color="000000"/>
              <w:bottom w:val="single" w:sz="4" w:space="0" w:color="000000"/>
              <w:right w:val="single" w:sz="4" w:space="0" w:color="000000"/>
            </w:tcBorders>
            <w:noWrap/>
            <w:vAlign w:val="center"/>
          </w:tcPr>
          <w:p w:rsidR="00C50532" w:rsidRDefault="001718BD">
            <w:pPr>
              <w:widowControl/>
              <w:adjustRightInd w:val="0"/>
              <w:snapToGrid w:val="0"/>
              <w:jc w:val="center"/>
              <w:textAlignment w:val="center"/>
              <w:rPr>
                <w:rFonts w:asciiTheme="minorEastAsia" w:hAnsiTheme="minorEastAsia" w:cs="方正仿宋_GBK"/>
                <w:sz w:val="22"/>
              </w:rPr>
            </w:pPr>
            <w:r>
              <w:rPr>
                <w:rFonts w:asciiTheme="minorEastAsia" w:hAnsiTheme="minorEastAsia" w:cs="方正仿宋_GBK" w:hint="eastAsia"/>
                <w:bCs/>
                <w:color w:val="FF0000"/>
                <w:sz w:val="22"/>
              </w:rPr>
              <w:t>★</w:t>
            </w:r>
          </w:p>
        </w:tc>
        <w:tc>
          <w:tcPr>
            <w:tcW w:w="1080" w:type="dxa"/>
            <w:tcBorders>
              <w:top w:val="single" w:sz="4" w:space="0" w:color="000000"/>
              <w:left w:val="single" w:sz="4" w:space="0" w:color="000000"/>
              <w:bottom w:val="single" w:sz="4" w:space="0" w:color="000000"/>
              <w:right w:val="single" w:sz="4" w:space="0" w:color="000000"/>
            </w:tcBorders>
            <w:noWrap/>
            <w:vAlign w:val="center"/>
          </w:tcPr>
          <w:p w:rsidR="00C50532" w:rsidRDefault="001718BD">
            <w:pPr>
              <w:widowControl/>
              <w:adjustRightInd w:val="0"/>
              <w:snapToGrid w:val="0"/>
              <w:jc w:val="center"/>
              <w:textAlignment w:val="center"/>
              <w:rPr>
                <w:rFonts w:asciiTheme="minorEastAsia" w:hAnsiTheme="minorEastAsia" w:cs="方正仿宋_GBK"/>
                <w:sz w:val="22"/>
              </w:rPr>
            </w:pPr>
            <w:r>
              <w:rPr>
                <w:rFonts w:asciiTheme="minorEastAsia" w:hAnsiTheme="minorEastAsia" w:cs="方正仿宋_GBK" w:hint="eastAsia"/>
                <w:sz w:val="22"/>
              </w:rPr>
              <w:t>接待能力</w:t>
            </w:r>
          </w:p>
        </w:tc>
        <w:tc>
          <w:tcPr>
            <w:tcW w:w="3517" w:type="dxa"/>
            <w:tcBorders>
              <w:top w:val="single" w:sz="4" w:space="0" w:color="000000"/>
              <w:left w:val="single" w:sz="4" w:space="0" w:color="000000"/>
              <w:bottom w:val="single" w:sz="4" w:space="0" w:color="000000"/>
              <w:right w:val="single" w:sz="4" w:space="0" w:color="000000"/>
            </w:tcBorders>
            <w:noWrap/>
            <w:vAlign w:val="center"/>
          </w:tcPr>
          <w:p w:rsidR="00C50532" w:rsidRDefault="001718BD">
            <w:pPr>
              <w:widowControl/>
              <w:adjustRightInd w:val="0"/>
              <w:snapToGrid w:val="0"/>
              <w:jc w:val="left"/>
              <w:textAlignment w:val="center"/>
              <w:rPr>
                <w:rFonts w:asciiTheme="minorEastAsia" w:hAnsiTheme="minorEastAsia" w:cs="方正仿宋_GBK"/>
                <w:kern w:val="0"/>
                <w:sz w:val="22"/>
              </w:rPr>
            </w:pPr>
            <w:r>
              <w:rPr>
                <w:rFonts w:asciiTheme="minorEastAsia" w:hAnsiTheme="minorEastAsia" w:cs="方正仿宋_GBK" w:hint="eastAsia"/>
                <w:kern w:val="0"/>
                <w:sz w:val="22"/>
              </w:rPr>
              <w:t>投标机构体检日接待能力不低于</w:t>
            </w:r>
            <w:r>
              <w:rPr>
                <w:rFonts w:asciiTheme="minorEastAsia" w:hAnsiTheme="minorEastAsia" w:cs="方正仿宋_GBK"/>
                <w:kern w:val="0"/>
                <w:sz w:val="22"/>
              </w:rPr>
              <w:t>200人。</w:t>
            </w:r>
          </w:p>
        </w:tc>
        <w:tc>
          <w:tcPr>
            <w:tcW w:w="1973" w:type="dxa"/>
            <w:tcBorders>
              <w:top w:val="single" w:sz="4" w:space="0" w:color="000000"/>
              <w:left w:val="single" w:sz="4" w:space="0" w:color="000000"/>
              <w:bottom w:val="single" w:sz="4" w:space="0" w:color="000000"/>
              <w:right w:val="single" w:sz="4" w:space="0" w:color="000000"/>
            </w:tcBorders>
            <w:noWrap/>
            <w:vAlign w:val="center"/>
          </w:tcPr>
          <w:p w:rsidR="00C50532" w:rsidRDefault="00C50532">
            <w:pPr>
              <w:widowControl/>
              <w:adjustRightInd w:val="0"/>
              <w:snapToGrid w:val="0"/>
              <w:jc w:val="center"/>
              <w:textAlignment w:val="center"/>
              <w:rPr>
                <w:rFonts w:asciiTheme="minorEastAsia" w:hAnsiTheme="minorEastAsia" w:cs="方正仿宋_GBK"/>
                <w:sz w:val="22"/>
              </w:rPr>
            </w:pPr>
          </w:p>
        </w:tc>
        <w:tc>
          <w:tcPr>
            <w:tcW w:w="1620" w:type="dxa"/>
            <w:tcBorders>
              <w:top w:val="single" w:sz="4" w:space="0" w:color="000000"/>
              <w:left w:val="single" w:sz="4" w:space="0" w:color="000000"/>
              <w:bottom w:val="single" w:sz="4" w:space="0" w:color="000000"/>
              <w:right w:val="single" w:sz="4" w:space="0" w:color="000000"/>
            </w:tcBorders>
            <w:noWrap/>
            <w:vAlign w:val="center"/>
          </w:tcPr>
          <w:p w:rsidR="00C50532" w:rsidRDefault="00C50532">
            <w:pPr>
              <w:widowControl/>
              <w:adjustRightInd w:val="0"/>
              <w:snapToGrid w:val="0"/>
              <w:jc w:val="center"/>
              <w:textAlignment w:val="center"/>
              <w:rPr>
                <w:rFonts w:asciiTheme="minorEastAsia" w:hAnsiTheme="minorEastAsia" w:cs="方正仿宋_GBK"/>
                <w:sz w:val="22"/>
              </w:rPr>
            </w:pPr>
          </w:p>
        </w:tc>
        <w:tc>
          <w:tcPr>
            <w:tcW w:w="679" w:type="dxa"/>
            <w:tcBorders>
              <w:top w:val="single" w:sz="4" w:space="0" w:color="000000"/>
              <w:left w:val="single" w:sz="4" w:space="0" w:color="000000"/>
              <w:bottom w:val="single" w:sz="4" w:space="0" w:color="000000"/>
              <w:right w:val="single" w:sz="4" w:space="0" w:color="000000"/>
            </w:tcBorders>
            <w:noWrap/>
            <w:vAlign w:val="center"/>
          </w:tcPr>
          <w:p w:rsidR="00C50532" w:rsidRDefault="00C50532">
            <w:pPr>
              <w:widowControl/>
              <w:adjustRightInd w:val="0"/>
              <w:snapToGrid w:val="0"/>
              <w:jc w:val="center"/>
              <w:textAlignment w:val="center"/>
              <w:rPr>
                <w:rFonts w:asciiTheme="minorEastAsia" w:hAnsiTheme="minorEastAsia" w:cs="方正仿宋_GBK"/>
                <w:sz w:val="22"/>
              </w:rPr>
            </w:pPr>
          </w:p>
        </w:tc>
      </w:tr>
      <w:tr w:rsidR="00C50532">
        <w:trPr>
          <w:trHeight w:val="567"/>
          <w:jc w:val="center"/>
        </w:trPr>
        <w:tc>
          <w:tcPr>
            <w:tcW w:w="526" w:type="dxa"/>
            <w:tcBorders>
              <w:top w:val="single" w:sz="4" w:space="0" w:color="000000"/>
              <w:left w:val="single" w:sz="4" w:space="0" w:color="000000"/>
              <w:bottom w:val="single" w:sz="4" w:space="0" w:color="000000"/>
              <w:right w:val="single" w:sz="4" w:space="0" w:color="000000"/>
            </w:tcBorders>
            <w:noWrap/>
            <w:vAlign w:val="center"/>
          </w:tcPr>
          <w:p w:rsidR="00C50532" w:rsidRDefault="001718BD">
            <w:pPr>
              <w:widowControl/>
              <w:adjustRightInd w:val="0"/>
              <w:snapToGrid w:val="0"/>
              <w:jc w:val="center"/>
              <w:textAlignment w:val="center"/>
              <w:rPr>
                <w:rFonts w:asciiTheme="minorEastAsia" w:hAnsiTheme="minorEastAsia" w:cs="方正仿宋_GBK"/>
                <w:kern w:val="0"/>
                <w:sz w:val="22"/>
              </w:rPr>
            </w:pPr>
            <w:r>
              <w:rPr>
                <w:rFonts w:asciiTheme="minorEastAsia" w:hAnsiTheme="minorEastAsia" w:cs="方正仿宋_GBK"/>
                <w:kern w:val="0"/>
                <w:sz w:val="22"/>
              </w:rPr>
              <w:t>4</w:t>
            </w:r>
          </w:p>
        </w:tc>
        <w:tc>
          <w:tcPr>
            <w:tcW w:w="1010" w:type="dxa"/>
            <w:tcBorders>
              <w:top w:val="single" w:sz="4" w:space="0" w:color="000000"/>
              <w:left w:val="single" w:sz="4" w:space="0" w:color="000000"/>
              <w:bottom w:val="single" w:sz="4" w:space="0" w:color="000000"/>
              <w:right w:val="single" w:sz="4" w:space="0" w:color="000000"/>
            </w:tcBorders>
            <w:noWrap/>
            <w:vAlign w:val="center"/>
          </w:tcPr>
          <w:p w:rsidR="00C50532" w:rsidRDefault="001718BD">
            <w:pPr>
              <w:widowControl/>
              <w:adjustRightInd w:val="0"/>
              <w:snapToGrid w:val="0"/>
              <w:jc w:val="center"/>
              <w:textAlignment w:val="center"/>
              <w:rPr>
                <w:rFonts w:asciiTheme="minorEastAsia" w:hAnsiTheme="minorEastAsia" w:cs="方正仿宋_GBK"/>
                <w:kern w:val="0"/>
                <w:sz w:val="22"/>
              </w:rPr>
            </w:pPr>
            <w:r>
              <w:rPr>
                <w:rFonts w:asciiTheme="minorEastAsia" w:hAnsiTheme="minorEastAsia" w:cs="方正仿宋_GBK"/>
                <w:iCs/>
                <w:sz w:val="22"/>
              </w:rPr>
              <w:t>/</w:t>
            </w:r>
          </w:p>
        </w:tc>
        <w:tc>
          <w:tcPr>
            <w:tcW w:w="1080" w:type="dxa"/>
            <w:tcBorders>
              <w:top w:val="single" w:sz="4" w:space="0" w:color="000000"/>
              <w:left w:val="single" w:sz="4" w:space="0" w:color="000000"/>
              <w:bottom w:val="single" w:sz="4" w:space="0" w:color="000000"/>
              <w:right w:val="single" w:sz="4" w:space="0" w:color="000000"/>
            </w:tcBorders>
            <w:noWrap/>
            <w:vAlign w:val="center"/>
          </w:tcPr>
          <w:p w:rsidR="00C50532" w:rsidRDefault="001718BD">
            <w:pPr>
              <w:widowControl/>
              <w:adjustRightInd w:val="0"/>
              <w:snapToGrid w:val="0"/>
              <w:jc w:val="center"/>
              <w:textAlignment w:val="center"/>
              <w:rPr>
                <w:rFonts w:asciiTheme="minorEastAsia" w:hAnsiTheme="minorEastAsia" w:cs="方正仿宋_GBK"/>
                <w:sz w:val="22"/>
              </w:rPr>
            </w:pPr>
            <w:r>
              <w:rPr>
                <w:rFonts w:asciiTheme="minorEastAsia" w:hAnsiTheme="minorEastAsia" w:cs="方正仿宋_GBK" w:hint="eastAsia"/>
                <w:sz w:val="22"/>
              </w:rPr>
              <w:t>人员要求</w:t>
            </w:r>
          </w:p>
        </w:tc>
        <w:tc>
          <w:tcPr>
            <w:tcW w:w="3517" w:type="dxa"/>
            <w:tcBorders>
              <w:top w:val="single" w:sz="4" w:space="0" w:color="000000"/>
              <w:left w:val="single" w:sz="4" w:space="0" w:color="000000"/>
              <w:bottom w:val="single" w:sz="4" w:space="0" w:color="000000"/>
              <w:right w:val="single" w:sz="4" w:space="0" w:color="000000"/>
            </w:tcBorders>
            <w:noWrap/>
            <w:vAlign w:val="center"/>
          </w:tcPr>
          <w:p w:rsidR="00C50532" w:rsidRDefault="001718BD">
            <w:pPr>
              <w:widowControl/>
              <w:adjustRightInd w:val="0"/>
              <w:snapToGrid w:val="0"/>
              <w:jc w:val="left"/>
              <w:textAlignment w:val="center"/>
              <w:rPr>
                <w:rFonts w:asciiTheme="minorEastAsia" w:hAnsiTheme="minorEastAsia" w:cs="方正仿宋_GBK"/>
                <w:kern w:val="0"/>
                <w:sz w:val="22"/>
              </w:rPr>
            </w:pPr>
            <w:r>
              <w:rPr>
                <w:rFonts w:asciiTheme="minorEastAsia" w:hAnsiTheme="minorEastAsia" w:cs="方正仿宋_GBK" w:hint="eastAsia"/>
                <w:kern w:val="0"/>
                <w:sz w:val="22"/>
              </w:rPr>
              <w:t>实施项目的高级职称医护人员总数不低于</w:t>
            </w:r>
            <w:r>
              <w:rPr>
                <w:rFonts w:asciiTheme="minorEastAsia" w:hAnsiTheme="minorEastAsia" w:cs="方正仿宋_GBK"/>
                <w:sz w:val="22"/>
              </w:rPr>
              <w:t>5</w:t>
            </w:r>
            <w:r>
              <w:rPr>
                <w:rFonts w:asciiTheme="minorEastAsia" w:hAnsiTheme="minorEastAsia" w:cs="方正仿宋_GBK" w:hint="eastAsia"/>
                <w:kern w:val="0"/>
                <w:sz w:val="22"/>
              </w:rPr>
              <w:t>人。</w:t>
            </w:r>
          </w:p>
        </w:tc>
        <w:tc>
          <w:tcPr>
            <w:tcW w:w="1973" w:type="dxa"/>
            <w:tcBorders>
              <w:top w:val="single" w:sz="4" w:space="0" w:color="000000"/>
              <w:left w:val="single" w:sz="4" w:space="0" w:color="000000"/>
              <w:bottom w:val="single" w:sz="4" w:space="0" w:color="000000"/>
              <w:right w:val="single" w:sz="4" w:space="0" w:color="000000"/>
            </w:tcBorders>
            <w:noWrap/>
            <w:vAlign w:val="center"/>
          </w:tcPr>
          <w:p w:rsidR="00C50532" w:rsidRDefault="00C50532">
            <w:pPr>
              <w:widowControl/>
              <w:adjustRightInd w:val="0"/>
              <w:snapToGrid w:val="0"/>
              <w:jc w:val="center"/>
              <w:textAlignment w:val="center"/>
              <w:rPr>
                <w:rFonts w:asciiTheme="minorEastAsia" w:hAnsiTheme="minorEastAsia" w:cs="方正仿宋_GBK"/>
                <w:sz w:val="22"/>
              </w:rPr>
            </w:pPr>
          </w:p>
        </w:tc>
        <w:tc>
          <w:tcPr>
            <w:tcW w:w="1620" w:type="dxa"/>
            <w:tcBorders>
              <w:top w:val="single" w:sz="4" w:space="0" w:color="000000"/>
              <w:left w:val="single" w:sz="4" w:space="0" w:color="000000"/>
              <w:bottom w:val="single" w:sz="4" w:space="0" w:color="000000"/>
              <w:right w:val="single" w:sz="4" w:space="0" w:color="000000"/>
            </w:tcBorders>
            <w:noWrap/>
            <w:vAlign w:val="center"/>
          </w:tcPr>
          <w:p w:rsidR="00C50532" w:rsidRDefault="00C50532">
            <w:pPr>
              <w:widowControl/>
              <w:adjustRightInd w:val="0"/>
              <w:snapToGrid w:val="0"/>
              <w:jc w:val="center"/>
              <w:textAlignment w:val="center"/>
              <w:rPr>
                <w:rFonts w:asciiTheme="minorEastAsia" w:hAnsiTheme="minorEastAsia" w:cs="方正仿宋_GBK"/>
                <w:sz w:val="22"/>
              </w:rPr>
            </w:pPr>
          </w:p>
        </w:tc>
        <w:tc>
          <w:tcPr>
            <w:tcW w:w="679" w:type="dxa"/>
            <w:tcBorders>
              <w:top w:val="single" w:sz="4" w:space="0" w:color="000000"/>
              <w:left w:val="single" w:sz="4" w:space="0" w:color="000000"/>
              <w:bottom w:val="single" w:sz="4" w:space="0" w:color="000000"/>
              <w:right w:val="single" w:sz="4" w:space="0" w:color="000000"/>
            </w:tcBorders>
            <w:noWrap/>
            <w:vAlign w:val="center"/>
          </w:tcPr>
          <w:p w:rsidR="00C50532" w:rsidRDefault="00C50532">
            <w:pPr>
              <w:widowControl/>
              <w:adjustRightInd w:val="0"/>
              <w:snapToGrid w:val="0"/>
              <w:jc w:val="center"/>
              <w:textAlignment w:val="center"/>
              <w:rPr>
                <w:rFonts w:asciiTheme="minorEastAsia" w:hAnsiTheme="minorEastAsia" w:cs="方正仿宋_GBK"/>
                <w:sz w:val="22"/>
              </w:rPr>
            </w:pPr>
          </w:p>
        </w:tc>
      </w:tr>
      <w:tr w:rsidR="00C50532">
        <w:trPr>
          <w:trHeight w:val="567"/>
          <w:jc w:val="center"/>
        </w:trPr>
        <w:tc>
          <w:tcPr>
            <w:tcW w:w="526" w:type="dxa"/>
            <w:tcBorders>
              <w:top w:val="single" w:sz="4" w:space="0" w:color="000000"/>
              <w:left w:val="single" w:sz="4" w:space="0" w:color="000000"/>
              <w:bottom w:val="single" w:sz="4" w:space="0" w:color="000000"/>
              <w:right w:val="single" w:sz="4" w:space="0" w:color="000000"/>
            </w:tcBorders>
            <w:noWrap/>
            <w:vAlign w:val="center"/>
          </w:tcPr>
          <w:p w:rsidR="00C50532" w:rsidRDefault="001718BD">
            <w:pPr>
              <w:widowControl/>
              <w:adjustRightInd w:val="0"/>
              <w:snapToGrid w:val="0"/>
              <w:jc w:val="center"/>
              <w:textAlignment w:val="center"/>
              <w:rPr>
                <w:rFonts w:asciiTheme="minorEastAsia" w:hAnsiTheme="minorEastAsia" w:cs="方正仿宋_GBK"/>
                <w:kern w:val="0"/>
                <w:sz w:val="22"/>
              </w:rPr>
            </w:pPr>
            <w:r>
              <w:rPr>
                <w:rFonts w:asciiTheme="minorEastAsia" w:hAnsiTheme="minorEastAsia" w:cs="方正仿宋_GBK"/>
                <w:kern w:val="0"/>
                <w:sz w:val="22"/>
              </w:rPr>
              <w:t>5</w:t>
            </w:r>
          </w:p>
        </w:tc>
        <w:tc>
          <w:tcPr>
            <w:tcW w:w="1010" w:type="dxa"/>
            <w:tcBorders>
              <w:top w:val="single" w:sz="4" w:space="0" w:color="000000"/>
              <w:left w:val="single" w:sz="4" w:space="0" w:color="000000"/>
              <w:bottom w:val="single" w:sz="4" w:space="0" w:color="000000"/>
              <w:right w:val="single" w:sz="4" w:space="0" w:color="000000"/>
            </w:tcBorders>
            <w:noWrap/>
            <w:vAlign w:val="center"/>
          </w:tcPr>
          <w:p w:rsidR="00C50532" w:rsidRDefault="001718BD">
            <w:pPr>
              <w:widowControl/>
              <w:adjustRightInd w:val="0"/>
              <w:snapToGrid w:val="0"/>
              <w:jc w:val="center"/>
              <w:textAlignment w:val="center"/>
              <w:rPr>
                <w:rFonts w:asciiTheme="minorEastAsia" w:hAnsiTheme="minorEastAsia" w:cs="方正仿宋_GBK"/>
                <w:iCs/>
                <w:sz w:val="22"/>
              </w:rPr>
            </w:pPr>
            <w:r>
              <w:rPr>
                <w:rFonts w:asciiTheme="minorEastAsia" w:hAnsiTheme="minorEastAsia" w:cs="方正仿宋_GBK"/>
                <w:iCs/>
                <w:sz w:val="22"/>
              </w:rPr>
              <w:t>/</w:t>
            </w:r>
          </w:p>
        </w:tc>
        <w:tc>
          <w:tcPr>
            <w:tcW w:w="1080" w:type="dxa"/>
            <w:tcBorders>
              <w:top w:val="single" w:sz="4" w:space="0" w:color="000000"/>
              <w:left w:val="single" w:sz="4" w:space="0" w:color="000000"/>
              <w:bottom w:val="single" w:sz="4" w:space="0" w:color="000000"/>
              <w:right w:val="single" w:sz="4" w:space="0" w:color="000000"/>
            </w:tcBorders>
            <w:noWrap/>
            <w:vAlign w:val="center"/>
          </w:tcPr>
          <w:p w:rsidR="00C50532" w:rsidRDefault="001718BD">
            <w:pPr>
              <w:widowControl/>
              <w:adjustRightInd w:val="0"/>
              <w:snapToGrid w:val="0"/>
              <w:jc w:val="center"/>
              <w:textAlignment w:val="center"/>
              <w:rPr>
                <w:rFonts w:asciiTheme="minorEastAsia" w:hAnsiTheme="minorEastAsia" w:cs="方正仿宋_GBK"/>
                <w:sz w:val="22"/>
              </w:rPr>
            </w:pPr>
            <w:r>
              <w:rPr>
                <w:rFonts w:asciiTheme="minorEastAsia" w:hAnsiTheme="minorEastAsia" w:cs="方正仿宋_GBK" w:hint="eastAsia"/>
                <w:sz w:val="22"/>
              </w:rPr>
              <w:t>就医绿色通道</w:t>
            </w:r>
          </w:p>
        </w:tc>
        <w:tc>
          <w:tcPr>
            <w:tcW w:w="3517" w:type="dxa"/>
            <w:tcBorders>
              <w:top w:val="single" w:sz="4" w:space="0" w:color="000000"/>
              <w:left w:val="single" w:sz="4" w:space="0" w:color="000000"/>
              <w:bottom w:val="single" w:sz="4" w:space="0" w:color="000000"/>
              <w:right w:val="single" w:sz="4" w:space="0" w:color="000000"/>
            </w:tcBorders>
            <w:noWrap/>
            <w:vAlign w:val="center"/>
          </w:tcPr>
          <w:p w:rsidR="00C50532" w:rsidRDefault="001718BD">
            <w:pPr>
              <w:widowControl/>
              <w:adjustRightInd w:val="0"/>
              <w:snapToGrid w:val="0"/>
              <w:jc w:val="left"/>
              <w:textAlignment w:val="center"/>
              <w:rPr>
                <w:rFonts w:asciiTheme="minorEastAsia" w:hAnsiTheme="minorEastAsia" w:cs="方正仿宋_GBK"/>
                <w:kern w:val="0"/>
                <w:sz w:val="22"/>
              </w:rPr>
            </w:pPr>
            <w:r>
              <w:rPr>
                <w:rFonts w:asciiTheme="minorEastAsia" w:hAnsiTheme="minorEastAsia" w:cs="方正仿宋_GBK" w:hint="eastAsia"/>
                <w:kern w:val="0"/>
                <w:sz w:val="22"/>
              </w:rPr>
              <w:t>对采购单位患病人员开辟就医绿色通道，帮助挂号、办理住院手续，预约安排大型仪器检查、专家会诊等。</w:t>
            </w:r>
          </w:p>
        </w:tc>
        <w:tc>
          <w:tcPr>
            <w:tcW w:w="1973" w:type="dxa"/>
            <w:tcBorders>
              <w:top w:val="single" w:sz="4" w:space="0" w:color="000000"/>
              <w:left w:val="single" w:sz="4" w:space="0" w:color="000000"/>
              <w:bottom w:val="single" w:sz="4" w:space="0" w:color="000000"/>
              <w:right w:val="single" w:sz="4" w:space="0" w:color="000000"/>
            </w:tcBorders>
            <w:noWrap/>
            <w:vAlign w:val="center"/>
          </w:tcPr>
          <w:p w:rsidR="00C50532" w:rsidRDefault="00C50532">
            <w:pPr>
              <w:widowControl/>
              <w:adjustRightInd w:val="0"/>
              <w:snapToGrid w:val="0"/>
              <w:jc w:val="center"/>
              <w:textAlignment w:val="center"/>
              <w:rPr>
                <w:rFonts w:asciiTheme="minorEastAsia" w:hAnsiTheme="minorEastAsia" w:cs="方正仿宋_GBK"/>
                <w:sz w:val="22"/>
              </w:rPr>
            </w:pPr>
          </w:p>
        </w:tc>
        <w:tc>
          <w:tcPr>
            <w:tcW w:w="1620" w:type="dxa"/>
            <w:tcBorders>
              <w:top w:val="single" w:sz="4" w:space="0" w:color="000000"/>
              <w:left w:val="single" w:sz="4" w:space="0" w:color="000000"/>
              <w:bottom w:val="single" w:sz="4" w:space="0" w:color="000000"/>
              <w:right w:val="single" w:sz="4" w:space="0" w:color="000000"/>
            </w:tcBorders>
            <w:noWrap/>
            <w:vAlign w:val="center"/>
          </w:tcPr>
          <w:p w:rsidR="00C50532" w:rsidRDefault="00C50532">
            <w:pPr>
              <w:widowControl/>
              <w:adjustRightInd w:val="0"/>
              <w:snapToGrid w:val="0"/>
              <w:jc w:val="center"/>
              <w:textAlignment w:val="center"/>
              <w:rPr>
                <w:rFonts w:asciiTheme="minorEastAsia" w:hAnsiTheme="minorEastAsia" w:cs="方正仿宋_GBK"/>
                <w:sz w:val="22"/>
              </w:rPr>
            </w:pPr>
          </w:p>
        </w:tc>
        <w:tc>
          <w:tcPr>
            <w:tcW w:w="679" w:type="dxa"/>
            <w:tcBorders>
              <w:top w:val="single" w:sz="4" w:space="0" w:color="000000"/>
              <w:left w:val="single" w:sz="4" w:space="0" w:color="000000"/>
              <w:bottom w:val="single" w:sz="4" w:space="0" w:color="000000"/>
              <w:right w:val="single" w:sz="4" w:space="0" w:color="000000"/>
            </w:tcBorders>
            <w:noWrap/>
            <w:vAlign w:val="center"/>
          </w:tcPr>
          <w:p w:rsidR="00C50532" w:rsidRDefault="00C50532">
            <w:pPr>
              <w:widowControl/>
              <w:adjustRightInd w:val="0"/>
              <w:snapToGrid w:val="0"/>
              <w:jc w:val="center"/>
              <w:textAlignment w:val="center"/>
              <w:rPr>
                <w:rFonts w:asciiTheme="minorEastAsia" w:hAnsiTheme="minorEastAsia" w:cs="方正仿宋_GBK"/>
                <w:sz w:val="22"/>
              </w:rPr>
            </w:pPr>
          </w:p>
        </w:tc>
      </w:tr>
      <w:tr w:rsidR="00C50532">
        <w:trPr>
          <w:trHeight w:val="567"/>
          <w:jc w:val="center"/>
        </w:trPr>
        <w:tc>
          <w:tcPr>
            <w:tcW w:w="526" w:type="dxa"/>
            <w:tcBorders>
              <w:top w:val="single" w:sz="4" w:space="0" w:color="000000"/>
              <w:left w:val="single" w:sz="4" w:space="0" w:color="000000"/>
              <w:bottom w:val="single" w:sz="4" w:space="0" w:color="000000"/>
              <w:right w:val="single" w:sz="4" w:space="0" w:color="000000"/>
            </w:tcBorders>
            <w:noWrap/>
            <w:vAlign w:val="center"/>
          </w:tcPr>
          <w:p w:rsidR="00C50532" w:rsidRDefault="001718BD">
            <w:pPr>
              <w:widowControl/>
              <w:adjustRightInd w:val="0"/>
              <w:snapToGrid w:val="0"/>
              <w:jc w:val="center"/>
              <w:textAlignment w:val="center"/>
              <w:rPr>
                <w:rFonts w:asciiTheme="minorEastAsia" w:hAnsiTheme="minorEastAsia" w:cs="方正仿宋_GBK"/>
                <w:kern w:val="0"/>
                <w:sz w:val="22"/>
              </w:rPr>
            </w:pPr>
            <w:r>
              <w:rPr>
                <w:rFonts w:asciiTheme="minorEastAsia" w:hAnsiTheme="minorEastAsia" w:cs="方正仿宋_GBK"/>
                <w:kern w:val="0"/>
                <w:sz w:val="22"/>
              </w:rPr>
              <w:t>6</w:t>
            </w:r>
          </w:p>
        </w:tc>
        <w:tc>
          <w:tcPr>
            <w:tcW w:w="1010" w:type="dxa"/>
            <w:tcBorders>
              <w:top w:val="single" w:sz="4" w:space="0" w:color="000000"/>
              <w:left w:val="single" w:sz="4" w:space="0" w:color="000000"/>
              <w:bottom w:val="single" w:sz="4" w:space="0" w:color="000000"/>
              <w:right w:val="single" w:sz="4" w:space="0" w:color="000000"/>
            </w:tcBorders>
            <w:noWrap/>
            <w:vAlign w:val="center"/>
          </w:tcPr>
          <w:p w:rsidR="00C50532" w:rsidRDefault="001718BD">
            <w:pPr>
              <w:widowControl/>
              <w:adjustRightInd w:val="0"/>
              <w:snapToGrid w:val="0"/>
              <w:jc w:val="center"/>
              <w:textAlignment w:val="center"/>
              <w:rPr>
                <w:rFonts w:asciiTheme="minorEastAsia" w:hAnsiTheme="minorEastAsia" w:cs="方正仿宋_GBK"/>
                <w:iCs/>
                <w:sz w:val="22"/>
              </w:rPr>
            </w:pPr>
            <w:r>
              <w:rPr>
                <w:rFonts w:asciiTheme="minorEastAsia" w:hAnsiTheme="minorEastAsia" w:cs="方正仿宋_GBK" w:hint="eastAsia"/>
                <w:bCs/>
                <w:color w:val="FF0000"/>
                <w:sz w:val="22"/>
              </w:rPr>
              <w:t>★</w:t>
            </w:r>
          </w:p>
        </w:tc>
        <w:tc>
          <w:tcPr>
            <w:tcW w:w="1080" w:type="dxa"/>
            <w:tcBorders>
              <w:top w:val="single" w:sz="4" w:space="0" w:color="000000"/>
              <w:left w:val="single" w:sz="4" w:space="0" w:color="000000"/>
              <w:bottom w:val="single" w:sz="4" w:space="0" w:color="000000"/>
              <w:right w:val="single" w:sz="4" w:space="0" w:color="000000"/>
            </w:tcBorders>
            <w:noWrap/>
            <w:vAlign w:val="center"/>
          </w:tcPr>
          <w:p w:rsidR="00C50532" w:rsidRDefault="001718BD">
            <w:pPr>
              <w:widowControl/>
              <w:adjustRightInd w:val="0"/>
              <w:snapToGrid w:val="0"/>
              <w:jc w:val="center"/>
              <w:textAlignment w:val="center"/>
              <w:rPr>
                <w:rFonts w:asciiTheme="minorEastAsia" w:hAnsiTheme="minorEastAsia" w:cs="方正仿宋_GBK"/>
                <w:sz w:val="22"/>
              </w:rPr>
            </w:pPr>
            <w:r>
              <w:rPr>
                <w:rFonts w:asciiTheme="minorEastAsia" w:hAnsiTheme="minorEastAsia" w:cs="方正仿宋_GBK" w:hint="eastAsia"/>
                <w:sz w:val="22"/>
              </w:rPr>
              <w:t>组织实施要求</w:t>
            </w:r>
          </w:p>
        </w:tc>
        <w:tc>
          <w:tcPr>
            <w:tcW w:w="3517" w:type="dxa"/>
            <w:tcBorders>
              <w:top w:val="single" w:sz="4" w:space="0" w:color="000000"/>
              <w:left w:val="single" w:sz="4" w:space="0" w:color="000000"/>
              <w:bottom w:val="single" w:sz="4" w:space="0" w:color="000000"/>
              <w:right w:val="single" w:sz="4" w:space="0" w:color="000000"/>
            </w:tcBorders>
            <w:noWrap/>
            <w:vAlign w:val="center"/>
          </w:tcPr>
          <w:p w:rsidR="00C50532" w:rsidRDefault="001718BD">
            <w:pPr>
              <w:widowControl/>
              <w:adjustRightInd w:val="0"/>
              <w:snapToGrid w:val="0"/>
              <w:jc w:val="left"/>
              <w:textAlignment w:val="center"/>
              <w:rPr>
                <w:rFonts w:asciiTheme="minorEastAsia" w:hAnsiTheme="minorEastAsia" w:cs="方正仿宋_GBK"/>
                <w:kern w:val="0"/>
                <w:sz w:val="22"/>
              </w:rPr>
            </w:pPr>
            <w:r>
              <w:rPr>
                <w:rFonts w:asciiTheme="minorEastAsia" w:hAnsiTheme="minorEastAsia" w:cs="方正仿宋_GBK" w:hint="eastAsia"/>
                <w:kern w:val="0"/>
                <w:sz w:val="22"/>
              </w:rPr>
              <w:t>具备完善、先进的检查仪器及化验系统确保体检结果准确，严格保证质量，尽可能避免漏检导致重大疾病发生，并作出合理承诺。</w:t>
            </w:r>
          </w:p>
        </w:tc>
        <w:tc>
          <w:tcPr>
            <w:tcW w:w="1973" w:type="dxa"/>
            <w:tcBorders>
              <w:top w:val="single" w:sz="4" w:space="0" w:color="000000"/>
              <w:left w:val="single" w:sz="4" w:space="0" w:color="000000"/>
              <w:bottom w:val="single" w:sz="4" w:space="0" w:color="000000"/>
              <w:right w:val="single" w:sz="4" w:space="0" w:color="000000"/>
            </w:tcBorders>
            <w:noWrap/>
            <w:vAlign w:val="center"/>
          </w:tcPr>
          <w:p w:rsidR="00C50532" w:rsidRDefault="00C50532">
            <w:pPr>
              <w:widowControl/>
              <w:adjustRightInd w:val="0"/>
              <w:snapToGrid w:val="0"/>
              <w:jc w:val="center"/>
              <w:textAlignment w:val="center"/>
              <w:rPr>
                <w:rFonts w:asciiTheme="minorEastAsia" w:hAnsiTheme="minorEastAsia" w:cs="方正仿宋_GBK"/>
                <w:sz w:val="22"/>
              </w:rPr>
            </w:pPr>
          </w:p>
        </w:tc>
        <w:tc>
          <w:tcPr>
            <w:tcW w:w="1620" w:type="dxa"/>
            <w:tcBorders>
              <w:top w:val="single" w:sz="4" w:space="0" w:color="000000"/>
              <w:left w:val="single" w:sz="4" w:space="0" w:color="000000"/>
              <w:bottom w:val="single" w:sz="4" w:space="0" w:color="000000"/>
              <w:right w:val="single" w:sz="4" w:space="0" w:color="000000"/>
            </w:tcBorders>
            <w:noWrap/>
            <w:vAlign w:val="center"/>
          </w:tcPr>
          <w:p w:rsidR="00C50532" w:rsidRDefault="00C50532">
            <w:pPr>
              <w:widowControl/>
              <w:adjustRightInd w:val="0"/>
              <w:snapToGrid w:val="0"/>
              <w:jc w:val="center"/>
              <w:textAlignment w:val="center"/>
              <w:rPr>
                <w:rFonts w:asciiTheme="minorEastAsia" w:hAnsiTheme="minorEastAsia" w:cs="方正仿宋_GBK"/>
                <w:sz w:val="22"/>
              </w:rPr>
            </w:pPr>
          </w:p>
        </w:tc>
        <w:tc>
          <w:tcPr>
            <w:tcW w:w="679" w:type="dxa"/>
            <w:tcBorders>
              <w:top w:val="single" w:sz="4" w:space="0" w:color="000000"/>
              <w:left w:val="single" w:sz="4" w:space="0" w:color="000000"/>
              <w:bottom w:val="single" w:sz="4" w:space="0" w:color="000000"/>
              <w:right w:val="single" w:sz="4" w:space="0" w:color="000000"/>
            </w:tcBorders>
            <w:noWrap/>
            <w:vAlign w:val="center"/>
          </w:tcPr>
          <w:p w:rsidR="00C50532" w:rsidRDefault="00C50532">
            <w:pPr>
              <w:widowControl/>
              <w:adjustRightInd w:val="0"/>
              <w:snapToGrid w:val="0"/>
              <w:jc w:val="center"/>
              <w:textAlignment w:val="center"/>
              <w:rPr>
                <w:rFonts w:asciiTheme="minorEastAsia" w:hAnsiTheme="minorEastAsia" w:cs="方正仿宋_GBK"/>
                <w:sz w:val="22"/>
              </w:rPr>
            </w:pPr>
          </w:p>
        </w:tc>
      </w:tr>
      <w:tr w:rsidR="00C50532">
        <w:trPr>
          <w:trHeight w:val="567"/>
          <w:jc w:val="center"/>
        </w:trPr>
        <w:tc>
          <w:tcPr>
            <w:tcW w:w="526" w:type="dxa"/>
            <w:tcBorders>
              <w:top w:val="single" w:sz="4" w:space="0" w:color="000000"/>
              <w:left w:val="single" w:sz="4" w:space="0" w:color="000000"/>
              <w:bottom w:val="single" w:sz="4" w:space="0" w:color="000000"/>
              <w:right w:val="single" w:sz="4" w:space="0" w:color="000000"/>
            </w:tcBorders>
            <w:noWrap/>
            <w:vAlign w:val="center"/>
          </w:tcPr>
          <w:p w:rsidR="00C50532" w:rsidRDefault="001718BD">
            <w:pPr>
              <w:widowControl/>
              <w:adjustRightInd w:val="0"/>
              <w:snapToGrid w:val="0"/>
              <w:jc w:val="center"/>
              <w:textAlignment w:val="center"/>
              <w:rPr>
                <w:rFonts w:asciiTheme="minorEastAsia" w:hAnsiTheme="minorEastAsia" w:cs="方正仿宋_GBK"/>
                <w:kern w:val="0"/>
                <w:sz w:val="22"/>
              </w:rPr>
            </w:pPr>
            <w:r>
              <w:rPr>
                <w:rFonts w:asciiTheme="minorEastAsia" w:hAnsiTheme="minorEastAsia" w:cs="方正仿宋_GBK" w:hint="eastAsia"/>
                <w:kern w:val="0"/>
                <w:sz w:val="22"/>
              </w:rPr>
              <w:t>7</w:t>
            </w:r>
          </w:p>
        </w:tc>
        <w:tc>
          <w:tcPr>
            <w:tcW w:w="1010" w:type="dxa"/>
            <w:tcBorders>
              <w:top w:val="single" w:sz="4" w:space="0" w:color="000000"/>
              <w:left w:val="single" w:sz="4" w:space="0" w:color="000000"/>
              <w:bottom w:val="single" w:sz="4" w:space="0" w:color="000000"/>
              <w:right w:val="single" w:sz="4" w:space="0" w:color="000000"/>
            </w:tcBorders>
            <w:noWrap/>
            <w:vAlign w:val="center"/>
          </w:tcPr>
          <w:p w:rsidR="00C50532" w:rsidRDefault="001718BD">
            <w:pPr>
              <w:widowControl/>
              <w:adjustRightInd w:val="0"/>
              <w:snapToGrid w:val="0"/>
              <w:jc w:val="center"/>
              <w:textAlignment w:val="center"/>
              <w:rPr>
                <w:rFonts w:asciiTheme="minorEastAsia" w:hAnsiTheme="minorEastAsia" w:cs="方正仿宋_GBK"/>
                <w:bCs/>
                <w:sz w:val="22"/>
              </w:rPr>
            </w:pPr>
            <w:r>
              <w:rPr>
                <w:rFonts w:asciiTheme="minorEastAsia" w:hAnsiTheme="minorEastAsia" w:cs="方正仿宋_GBK"/>
                <w:bCs/>
                <w:sz w:val="22"/>
              </w:rPr>
              <w:t>/</w:t>
            </w:r>
          </w:p>
        </w:tc>
        <w:tc>
          <w:tcPr>
            <w:tcW w:w="1080" w:type="dxa"/>
            <w:tcBorders>
              <w:top w:val="single" w:sz="4" w:space="0" w:color="000000"/>
              <w:left w:val="single" w:sz="4" w:space="0" w:color="000000"/>
              <w:bottom w:val="single" w:sz="4" w:space="0" w:color="000000"/>
              <w:right w:val="single" w:sz="4" w:space="0" w:color="000000"/>
            </w:tcBorders>
            <w:noWrap/>
            <w:vAlign w:val="center"/>
          </w:tcPr>
          <w:p w:rsidR="00C50532" w:rsidRDefault="001718BD">
            <w:pPr>
              <w:widowControl/>
              <w:adjustRightInd w:val="0"/>
              <w:snapToGrid w:val="0"/>
              <w:jc w:val="center"/>
              <w:textAlignment w:val="center"/>
              <w:rPr>
                <w:rFonts w:asciiTheme="minorEastAsia" w:hAnsiTheme="minorEastAsia" w:cs="方正仿宋_GBK"/>
                <w:sz w:val="22"/>
              </w:rPr>
            </w:pPr>
            <w:r>
              <w:rPr>
                <w:rFonts w:asciiTheme="minorEastAsia" w:hAnsiTheme="minorEastAsia" w:cs="方正仿宋_GBK" w:hint="eastAsia"/>
                <w:kern w:val="0"/>
                <w:sz w:val="22"/>
              </w:rPr>
              <w:t>时间要求</w:t>
            </w:r>
          </w:p>
        </w:tc>
        <w:tc>
          <w:tcPr>
            <w:tcW w:w="3517" w:type="dxa"/>
            <w:tcBorders>
              <w:top w:val="single" w:sz="4" w:space="0" w:color="000000"/>
              <w:left w:val="single" w:sz="4" w:space="0" w:color="000000"/>
              <w:bottom w:val="single" w:sz="4" w:space="0" w:color="000000"/>
              <w:right w:val="single" w:sz="4" w:space="0" w:color="000000"/>
            </w:tcBorders>
            <w:noWrap/>
            <w:vAlign w:val="center"/>
          </w:tcPr>
          <w:p w:rsidR="00C50532" w:rsidRDefault="001718BD">
            <w:pPr>
              <w:widowControl/>
              <w:adjustRightInd w:val="0"/>
              <w:snapToGrid w:val="0"/>
              <w:jc w:val="left"/>
              <w:textAlignment w:val="center"/>
              <w:rPr>
                <w:rFonts w:asciiTheme="minorEastAsia" w:hAnsiTheme="minorEastAsia" w:cs="方正仿宋_GBK"/>
                <w:kern w:val="0"/>
                <w:sz w:val="22"/>
              </w:rPr>
            </w:pPr>
            <w:r>
              <w:rPr>
                <w:rFonts w:asciiTheme="minorEastAsia" w:hAnsiTheme="minorEastAsia" w:cs="方正仿宋_GBK" w:hint="eastAsia"/>
                <w:kern w:val="0"/>
                <w:sz w:val="22"/>
              </w:rPr>
              <w:t>对于受检个人而言，全部体检项目可在两天内（可不连续）完成。</w:t>
            </w:r>
          </w:p>
        </w:tc>
        <w:tc>
          <w:tcPr>
            <w:tcW w:w="1973" w:type="dxa"/>
            <w:tcBorders>
              <w:top w:val="single" w:sz="4" w:space="0" w:color="000000"/>
              <w:left w:val="single" w:sz="4" w:space="0" w:color="000000"/>
              <w:bottom w:val="single" w:sz="4" w:space="0" w:color="000000"/>
              <w:right w:val="single" w:sz="4" w:space="0" w:color="000000"/>
            </w:tcBorders>
            <w:noWrap/>
            <w:vAlign w:val="center"/>
          </w:tcPr>
          <w:p w:rsidR="00C50532" w:rsidRDefault="00C50532">
            <w:pPr>
              <w:widowControl/>
              <w:adjustRightInd w:val="0"/>
              <w:snapToGrid w:val="0"/>
              <w:jc w:val="center"/>
              <w:textAlignment w:val="center"/>
              <w:rPr>
                <w:rFonts w:asciiTheme="minorEastAsia" w:hAnsiTheme="minorEastAsia" w:cs="方正仿宋_GBK"/>
                <w:sz w:val="22"/>
              </w:rPr>
            </w:pPr>
          </w:p>
        </w:tc>
        <w:tc>
          <w:tcPr>
            <w:tcW w:w="1620" w:type="dxa"/>
            <w:tcBorders>
              <w:top w:val="single" w:sz="4" w:space="0" w:color="000000"/>
              <w:left w:val="single" w:sz="4" w:space="0" w:color="000000"/>
              <w:bottom w:val="single" w:sz="4" w:space="0" w:color="000000"/>
              <w:right w:val="single" w:sz="4" w:space="0" w:color="000000"/>
            </w:tcBorders>
            <w:noWrap/>
            <w:vAlign w:val="center"/>
          </w:tcPr>
          <w:p w:rsidR="00C50532" w:rsidRDefault="00C50532">
            <w:pPr>
              <w:widowControl/>
              <w:adjustRightInd w:val="0"/>
              <w:snapToGrid w:val="0"/>
              <w:jc w:val="center"/>
              <w:textAlignment w:val="center"/>
              <w:rPr>
                <w:rFonts w:asciiTheme="minorEastAsia" w:hAnsiTheme="minorEastAsia" w:cs="方正仿宋_GBK"/>
                <w:sz w:val="22"/>
              </w:rPr>
            </w:pPr>
          </w:p>
        </w:tc>
        <w:tc>
          <w:tcPr>
            <w:tcW w:w="679" w:type="dxa"/>
            <w:tcBorders>
              <w:top w:val="single" w:sz="4" w:space="0" w:color="000000"/>
              <w:left w:val="single" w:sz="4" w:space="0" w:color="000000"/>
              <w:bottom w:val="single" w:sz="4" w:space="0" w:color="000000"/>
              <w:right w:val="single" w:sz="4" w:space="0" w:color="000000"/>
            </w:tcBorders>
            <w:noWrap/>
            <w:vAlign w:val="center"/>
          </w:tcPr>
          <w:p w:rsidR="00C50532" w:rsidRDefault="00C50532">
            <w:pPr>
              <w:widowControl/>
              <w:adjustRightInd w:val="0"/>
              <w:snapToGrid w:val="0"/>
              <w:jc w:val="center"/>
              <w:textAlignment w:val="center"/>
              <w:rPr>
                <w:rFonts w:asciiTheme="minorEastAsia" w:hAnsiTheme="minorEastAsia" w:cs="方正仿宋_GBK"/>
                <w:sz w:val="22"/>
              </w:rPr>
            </w:pPr>
          </w:p>
        </w:tc>
      </w:tr>
    </w:tbl>
    <w:p w:rsidR="00C50532" w:rsidRDefault="001718BD">
      <w:pPr>
        <w:adjustRightInd w:val="0"/>
        <w:snapToGrid w:val="0"/>
        <w:jc w:val="left"/>
        <w:rPr>
          <w:rFonts w:asciiTheme="minorEastAsia" w:hAnsiTheme="minorEastAsia" w:cs="方正仿宋_GBK"/>
          <w:bCs/>
          <w:sz w:val="22"/>
          <w:u w:val="single"/>
        </w:rPr>
      </w:pPr>
      <w:r>
        <w:rPr>
          <w:rFonts w:asciiTheme="minorEastAsia" w:hAnsiTheme="minorEastAsia" w:cs="方正仿宋_GBK" w:hint="eastAsia"/>
          <w:bCs/>
          <w:sz w:val="22"/>
        </w:rPr>
        <w:t>注：</w:t>
      </w:r>
      <w:r>
        <w:rPr>
          <w:rFonts w:asciiTheme="minorEastAsia" w:hAnsiTheme="minorEastAsia" w:cs="方正仿宋_GBK"/>
          <w:bCs/>
          <w:sz w:val="22"/>
        </w:rPr>
        <w:t>1、</w:t>
      </w:r>
      <w:r>
        <w:rPr>
          <w:rFonts w:asciiTheme="minorEastAsia" w:hAnsiTheme="minorEastAsia" w:cs="方正仿宋_GBK" w:hint="eastAsia"/>
          <w:bCs/>
          <w:sz w:val="22"/>
          <w:u w:val="single"/>
        </w:rPr>
        <w:t>投标人应对照招标文件服务条款（详见“项目需求”），逐条说明已对招标文件的服务内容做出的响应，并申明与招标文件的偏差和例外；</w:t>
      </w:r>
    </w:p>
    <w:p w:rsidR="00C50532" w:rsidRDefault="001718BD">
      <w:pPr>
        <w:numPr>
          <w:ilvl w:val="0"/>
          <w:numId w:val="6"/>
        </w:numPr>
        <w:adjustRightInd w:val="0"/>
        <w:snapToGrid w:val="0"/>
        <w:jc w:val="left"/>
        <w:rPr>
          <w:rFonts w:asciiTheme="minorEastAsia" w:hAnsiTheme="minorEastAsia" w:cs="方正仿宋_GBK"/>
          <w:sz w:val="22"/>
        </w:rPr>
      </w:pPr>
      <w:r>
        <w:rPr>
          <w:rFonts w:asciiTheme="minorEastAsia" w:hAnsiTheme="minorEastAsia" w:cs="方正仿宋_GBK" w:hint="eastAsia"/>
          <w:bCs/>
          <w:sz w:val="22"/>
        </w:rPr>
        <w:t>如本表与具体服务方案承诺内容有矛盾，以本表为准。</w:t>
      </w:r>
    </w:p>
    <w:p w:rsidR="00C50532" w:rsidRDefault="001718BD">
      <w:pPr>
        <w:numPr>
          <w:ilvl w:val="0"/>
          <w:numId w:val="6"/>
        </w:numPr>
        <w:adjustRightInd w:val="0"/>
        <w:snapToGrid w:val="0"/>
        <w:jc w:val="left"/>
        <w:rPr>
          <w:rFonts w:asciiTheme="minorEastAsia" w:hAnsiTheme="minorEastAsia" w:cs="方正仿宋_GBK"/>
          <w:sz w:val="22"/>
        </w:rPr>
      </w:pPr>
      <w:r>
        <w:rPr>
          <w:rFonts w:asciiTheme="minorEastAsia" w:hAnsiTheme="minorEastAsia" w:cs="方正仿宋_GBK" w:hint="eastAsia"/>
          <w:bCs/>
          <w:sz w:val="22"/>
        </w:rPr>
        <w:t>技术要求中标注“★”的条款为实质性要求和条件条款，投标文件对此项负偏离将导致不能通过符合性审查；标注“▲”的条款为评分时的关键指标，投标文件对此项负偏离不会导致投标无效；</w:t>
      </w:r>
      <w:r>
        <w:rPr>
          <w:rFonts w:asciiTheme="minorEastAsia" w:hAnsiTheme="minorEastAsia" w:cs="方正仿宋_GBK" w:hint="eastAsia"/>
          <w:sz w:val="22"/>
        </w:rPr>
        <w:t>投标文件非“★”号条款响应存在缺漏项的视作负偏离；注明提供证明材料的条款必须按要求在投标文件中提供，否则视作负偏离；投标文件的响应情况与填写的偏离情况不相符的，以响应情况为准；投标文件提供的证明材料与投标响应情况不相符的，以证明材料为准。</w:t>
      </w:r>
    </w:p>
    <w:p w:rsidR="00C50532" w:rsidRDefault="001718BD">
      <w:pPr>
        <w:numPr>
          <w:ilvl w:val="0"/>
          <w:numId w:val="6"/>
        </w:numPr>
        <w:adjustRightInd w:val="0"/>
        <w:snapToGrid w:val="0"/>
        <w:jc w:val="left"/>
        <w:rPr>
          <w:rFonts w:asciiTheme="minorEastAsia" w:hAnsiTheme="minorEastAsia" w:cs="方正仿宋_GBK"/>
          <w:sz w:val="22"/>
        </w:rPr>
      </w:pPr>
      <w:r>
        <w:rPr>
          <w:rFonts w:asciiTheme="minorEastAsia" w:hAnsiTheme="minorEastAsia" w:cs="方正仿宋_GBK" w:hint="eastAsia"/>
          <w:bCs/>
          <w:sz w:val="22"/>
        </w:rPr>
        <w:t>“投标人响应情况”一栏应如实根据实际情况在此处进行响应（如填写完全满足等），</w:t>
      </w:r>
      <w:r>
        <w:rPr>
          <w:rFonts w:asciiTheme="minorEastAsia" w:hAnsiTheme="minorEastAsia" w:cs="方正仿宋_GBK" w:hint="eastAsia"/>
          <w:sz w:val="22"/>
        </w:rPr>
        <w:t>“偏离情况”栏中根据响应情况填写，完全与技术服务需求相符的填“无偏离”，高于技术服务需求的填“正偏离”，没有达到技术服务需求的填“负偏离”，具体偏离事项请在“说明”栏中补充。</w:t>
      </w:r>
    </w:p>
    <w:p w:rsidR="00C50532" w:rsidRDefault="001718BD">
      <w:pPr>
        <w:numPr>
          <w:ilvl w:val="0"/>
          <w:numId w:val="6"/>
        </w:numPr>
        <w:adjustRightInd w:val="0"/>
        <w:snapToGrid w:val="0"/>
        <w:jc w:val="left"/>
        <w:rPr>
          <w:rFonts w:asciiTheme="minorEastAsia" w:hAnsiTheme="minorEastAsia" w:cs="方正仿宋_GBK"/>
          <w:sz w:val="22"/>
        </w:rPr>
      </w:pPr>
      <w:r>
        <w:rPr>
          <w:rFonts w:asciiTheme="minorEastAsia" w:hAnsiTheme="minorEastAsia" w:cs="方正仿宋_GBK" w:hint="eastAsia"/>
          <w:sz w:val="22"/>
        </w:rPr>
        <w:t>如《服务条款偏离表》所填写偏离情况与投标文件实质内容不符的，按政府采购相关法规进行处理。</w:t>
      </w:r>
    </w:p>
    <w:p w:rsidR="00C50532" w:rsidRDefault="001718BD">
      <w:pPr>
        <w:adjustRightInd w:val="0"/>
        <w:snapToGrid w:val="0"/>
        <w:jc w:val="center"/>
        <w:rPr>
          <w:rFonts w:asciiTheme="minorEastAsia" w:hAnsiTheme="minorEastAsia" w:cs="方正仿宋_GBK"/>
          <w:sz w:val="22"/>
        </w:rPr>
      </w:pPr>
      <w:r>
        <w:rPr>
          <w:rFonts w:asciiTheme="minorEastAsia" w:hAnsiTheme="minorEastAsia" w:cs="方正仿宋_GBK" w:hint="eastAsia"/>
          <w:sz w:val="22"/>
        </w:rPr>
        <w:t xml:space="preserve">                 投标人（公章）：</w:t>
      </w:r>
    </w:p>
    <w:p w:rsidR="00C50532" w:rsidRDefault="001718BD">
      <w:pPr>
        <w:adjustRightInd w:val="0"/>
        <w:snapToGrid w:val="0"/>
        <w:jc w:val="center"/>
        <w:rPr>
          <w:rFonts w:asciiTheme="minorEastAsia" w:hAnsiTheme="minorEastAsia" w:cs="方正仿宋_GBK"/>
          <w:sz w:val="22"/>
        </w:rPr>
      </w:pPr>
      <w:r>
        <w:rPr>
          <w:rFonts w:asciiTheme="minorEastAsia" w:hAnsiTheme="minorEastAsia" w:cs="方正仿宋_GBK" w:hint="eastAsia"/>
          <w:sz w:val="22"/>
        </w:rPr>
        <w:t xml:space="preserve">                                   法定代表人或其授权代表签字或盖章：</w:t>
      </w:r>
    </w:p>
    <w:p w:rsidR="00C50532" w:rsidRDefault="001718BD">
      <w:pPr>
        <w:pStyle w:val="a6"/>
        <w:adjustRightInd w:val="0"/>
        <w:snapToGrid w:val="0"/>
        <w:ind w:firstLine="420"/>
        <w:jc w:val="center"/>
        <w:rPr>
          <w:rFonts w:asciiTheme="minorEastAsia" w:eastAsiaTheme="minorEastAsia" w:hAnsiTheme="minorEastAsia" w:cs="方正仿宋_GBK"/>
          <w:sz w:val="22"/>
          <w:szCs w:val="22"/>
        </w:rPr>
      </w:pPr>
      <w:r>
        <w:rPr>
          <w:rFonts w:asciiTheme="minorEastAsia" w:eastAsiaTheme="minorEastAsia" w:hAnsiTheme="minorEastAsia" w:cs="方正仿宋_GBK" w:hint="eastAsia"/>
          <w:sz w:val="22"/>
          <w:szCs w:val="22"/>
        </w:rPr>
        <w:t xml:space="preserve">                     日期：    年    月    日</w:t>
      </w:r>
    </w:p>
    <w:p w:rsidR="00C50532" w:rsidRDefault="00C50532">
      <w:pPr>
        <w:spacing w:line="380" w:lineRule="exact"/>
        <w:rPr>
          <w:rFonts w:asciiTheme="minorEastAsia" w:hAnsiTheme="minorEastAsia" w:cs="方正仿宋_GBK"/>
          <w:b/>
          <w:bCs/>
          <w:color w:val="FF0000"/>
          <w:sz w:val="22"/>
        </w:rPr>
      </w:pPr>
    </w:p>
    <w:p w:rsidR="00C50532" w:rsidRDefault="001718BD">
      <w:pPr>
        <w:spacing w:line="380" w:lineRule="exact"/>
        <w:ind w:firstLine="420"/>
        <w:rPr>
          <w:rFonts w:asciiTheme="minorEastAsia" w:hAnsiTheme="minorEastAsia" w:cs="Times New Roman"/>
          <w:bCs/>
          <w:sz w:val="22"/>
        </w:rPr>
      </w:pPr>
      <w:r>
        <w:rPr>
          <w:rFonts w:asciiTheme="minorEastAsia" w:hAnsiTheme="minorEastAsia" w:cs="方正仿宋_GBK" w:hint="eastAsia"/>
          <w:b/>
          <w:bCs/>
          <w:color w:val="FF0000"/>
          <w:sz w:val="22"/>
        </w:rPr>
        <w:t>附：根据项目技术要求自行提供证明材料（带“★”指标项为实质性条款，如因未提供材料或材料不符合要求导致的负偏离，将被视为未实质性满足招标文件要求作投标无效处理；所有证明材料需加盖公章）</w:t>
      </w:r>
    </w:p>
    <w:sectPr w:rsidR="00C50532" w:rsidSect="00C50532">
      <w:headerReference w:type="default" r:id="rId7"/>
      <w:footerReference w:type="default" r:id="rId8"/>
      <w:pgSz w:w="11906" w:h="16838"/>
      <w:pgMar w:top="1296" w:right="1296" w:bottom="1296" w:left="1296" w:header="432" w:footer="43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C7688" w:rsidRDefault="00DC7688" w:rsidP="00C50532">
      <w:r>
        <w:separator/>
      </w:r>
    </w:p>
  </w:endnote>
  <w:endnote w:type="continuationSeparator" w:id="1">
    <w:p w:rsidR="00DC7688" w:rsidRDefault="00DC7688" w:rsidP="00C5053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Mangal">
    <w:panose1 w:val="02040503050203030202"/>
    <w:charset w:val="00"/>
    <w:family w:val="roman"/>
    <w:pitch w:val="variable"/>
    <w:sig w:usb0="00008003" w:usb1="00000000" w:usb2="00000000" w:usb3="00000000" w:csb0="00000001" w:csb1="00000000"/>
  </w:font>
  <w:font w:name="方正仿宋_GBK">
    <w:altName w:val="Arial Unicode MS"/>
    <w:charset w:val="86"/>
    <w:family w:val="auto"/>
    <w:pitch w:val="default"/>
    <w:sig w:usb0="00000000" w:usb1="08000000" w:usb2="0000000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27651958"/>
    </w:sdtPr>
    <w:sdtContent>
      <w:sdt>
        <w:sdtPr>
          <w:id w:val="1327651959"/>
        </w:sdtPr>
        <w:sdtContent>
          <w:p w:rsidR="00C50532" w:rsidRDefault="00961E07">
            <w:pPr>
              <w:pStyle w:val="a9"/>
              <w:jc w:val="center"/>
            </w:pPr>
            <w:r>
              <w:rPr>
                <w:b/>
                <w:sz w:val="24"/>
                <w:szCs w:val="24"/>
              </w:rPr>
              <w:fldChar w:fldCharType="begin"/>
            </w:r>
            <w:r w:rsidR="001718BD">
              <w:rPr>
                <w:b/>
              </w:rPr>
              <w:instrText>PAGE</w:instrText>
            </w:r>
            <w:r>
              <w:rPr>
                <w:b/>
                <w:sz w:val="24"/>
                <w:szCs w:val="24"/>
              </w:rPr>
              <w:fldChar w:fldCharType="separate"/>
            </w:r>
            <w:r w:rsidR="008739D4">
              <w:rPr>
                <w:b/>
                <w:noProof/>
              </w:rPr>
              <w:t>8</w:t>
            </w:r>
            <w:r>
              <w:rPr>
                <w:b/>
                <w:sz w:val="24"/>
                <w:szCs w:val="24"/>
              </w:rPr>
              <w:fldChar w:fldCharType="end"/>
            </w:r>
            <w:r w:rsidR="001718BD">
              <w:rPr>
                <w:lang w:val="zh-CN"/>
              </w:rPr>
              <w:t xml:space="preserve"> / </w:t>
            </w:r>
            <w:r>
              <w:rPr>
                <w:b/>
                <w:sz w:val="24"/>
                <w:szCs w:val="24"/>
              </w:rPr>
              <w:fldChar w:fldCharType="begin"/>
            </w:r>
            <w:r w:rsidR="001718BD">
              <w:rPr>
                <w:b/>
              </w:rPr>
              <w:instrText>NUMPAGES</w:instrText>
            </w:r>
            <w:r>
              <w:rPr>
                <w:b/>
                <w:sz w:val="24"/>
                <w:szCs w:val="24"/>
              </w:rPr>
              <w:fldChar w:fldCharType="separate"/>
            </w:r>
            <w:r w:rsidR="008739D4">
              <w:rPr>
                <w:b/>
                <w:noProof/>
              </w:rPr>
              <w:t>8</w:t>
            </w:r>
            <w:r>
              <w:rPr>
                <w:b/>
                <w:sz w:val="24"/>
                <w:szCs w:val="24"/>
              </w:rPr>
              <w:fldChar w:fldCharType="end"/>
            </w:r>
          </w:p>
        </w:sdtContent>
      </w:sdt>
    </w:sdtContent>
  </w:sdt>
  <w:p w:rsidR="00C50532" w:rsidRDefault="00C50532">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C7688" w:rsidRDefault="00DC7688" w:rsidP="00C50532">
      <w:r>
        <w:separator/>
      </w:r>
    </w:p>
  </w:footnote>
  <w:footnote w:type="continuationSeparator" w:id="1">
    <w:p w:rsidR="00DC7688" w:rsidRDefault="00DC7688" w:rsidP="00C5053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0532" w:rsidRDefault="00C50532">
    <w:pPr>
      <w:pStyle w:val="aa"/>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BF52BF9"/>
    <w:multiLevelType w:val="singleLevel"/>
    <w:tmpl w:val="9BF52BF9"/>
    <w:lvl w:ilvl="0">
      <w:start w:val="1"/>
      <w:numFmt w:val="decimal"/>
      <w:lvlText w:val="%1."/>
      <w:lvlJc w:val="left"/>
      <w:pPr>
        <w:ind w:left="425" w:hanging="425"/>
      </w:pPr>
      <w:rPr>
        <w:rFonts w:hint="default"/>
      </w:rPr>
    </w:lvl>
  </w:abstractNum>
  <w:abstractNum w:abstractNumId="1">
    <w:nsid w:val="C6FEC87E"/>
    <w:multiLevelType w:val="singleLevel"/>
    <w:tmpl w:val="C6FEC87E"/>
    <w:lvl w:ilvl="0">
      <w:start w:val="1"/>
      <w:numFmt w:val="decimal"/>
      <w:lvlText w:val="%1."/>
      <w:lvlJc w:val="left"/>
      <w:pPr>
        <w:ind w:left="425" w:hanging="425"/>
      </w:pPr>
      <w:rPr>
        <w:rFonts w:hint="default"/>
      </w:rPr>
    </w:lvl>
  </w:abstractNum>
  <w:abstractNum w:abstractNumId="2">
    <w:nsid w:val="F5FEFE4C"/>
    <w:multiLevelType w:val="singleLevel"/>
    <w:tmpl w:val="F5FEFE4C"/>
    <w:lvl w:ilvl="0">
      <w:start w:val="2"/>
      <w:numFmt w:val="decimal"/>
      <w:lvlText w:val="%1."/>
      <w:lvlJc w:val="left"/>
      <w:pPr>
        <w:tabs>
          <w:tab w:val="left" w:pos="312"/>
        </w:tabs>
      </w:pPr>
    </w:lvl>
  </w:abstractNum>
  <w:abstractNum w:abstractNumId="3">
    <w:nsid w:val="0A1A80E4"/>
    <w:multiLevelType w:val="singleLevel"/>
    <w:tmpl w:val="0A1A80E4"/>
    <w:lvl w:ilvl="0">
      <w:start w:val="2"/>
      <w:numFmt w:val="decimal"/>
      <w:suff w:val="nothing"/>
      <w:lvlText w:val="%1、"/>
      <w:lvlJc w:val="left"/>
    </w:lvl>
  </w:abstractNum>
  <w:abstractNum w:abstractNumId="4">
    <w:nsid w:val="3FF6B14F"/>
    <w:multiLevelType w:val="singleLevel"/>
    <w:tmpl w:val="3FF6B14F"/>
    <w:lvl w:ilvl="0">
      <w:start w:val="1"/>
      <w:numFmt w:val="decimal"/>
      <w:lvlText w:val="%1."/>
      <w:lvlJc w:val="left"/>
      <w:pPr>
        <w:ind w:left="425" w:hanging="425"/>
      </w:pPr>
      <w:rPr>
        <w:rFonts w:hint="default"/>
      </w:rPr>
    </w:lvl>
  </w:abstractNum>
  <w:abstractNum w:abstractNumId="5">
    <w:nsid w:val="5BFD721B"/>
    <w:multiLevelType w:val="singleLevel"/>
    <w:tmpl w:val="5BFD721B"/>
    <w:lvl w:ilvl="0">
      <w:start w:val="2"/>
      <w:numFmt w:val="chineseCounting"/>
      <w:suff w:val="nothing"/>
      <w:lvlText w:val="%1、"/>
      <w:lvlJc w:val="left"/>
      <w:rPr>
        <w:rFonts w:hint="eastAsia"/>
      </w:rPr>
    </w:lvl>
  </w:abstractNum>
  <w:num w:numId="1">
    <w:abstractNumId w:val="2"/>
  </w:num>
  <w:num w:numId="2">
    <w:abstractNumId w:val="5"/>
  </w:num>
  <w:num w:numId="3">
    <w:abstractNumId w:val="1"/>
  </w:num>
  <w:num w:numId="4">
    <w:abstractNumId w:val="4"/>
  </w:num>
  <w:num w:numId="5">
    <w:abstractNumId w:val="0"/>
  </w:num>
  <w:num w:numId="6">
    <w:abstractNumId w:val="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cmx">
    <w15:presenceInfo w15:providerId="None" w15:userId="cmx"/>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noPunctuationKerning/>
  <w:characterSpacingControl w:val="compressPunctuation"/>
  <w:hdrShapeDefaults>
    <o:shapedefaults v:ext="edit" spidmax="9218"/>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
  <w:rsids>
    <w:rsidRoot w:val="001524C0"/>
    <w:rsid w:val="8F7BD19C"/>
    <w:rsid w:val="96E2377C"/>
    <w:rsid w:val="99F34484"/>
    <w:rsid w:val="9EFB76FC"/>
    <w:rsid w:val="9FBE77D0"/>
    <w:rsid w:val="AE3FCB05"/>
    <w:rsid w:val="B0FFF282"/>
    <w:rsid w:val="B57D824F"/>
    <w:rsid w:val="B63E3E72"/>
    <w:rsid w:val="B9763D01"/>
    <w:rsid w:val="BAA75D24"/>
    <w:rsid w:val="BCAF00CF"/>
    <w:rsid w:val="BEBA6BFC"/>
    <w:rsid w:val="BEBF5B94"/>
    <w:rsid w:val="BFF84FD4"/>
    <w:rsid w:val="BFFDE66A"/>
    <w:rsid w:val="BFFE0AD8"/>
    <w:rsid w:val="BFFF4295"/>
    <w:rsid w:val="C3EF1EB7"/>
    <w:rsid w:val="C9FD4603"/>
    <w:rsid w:val="CBFC6A09"/>
    <w:rsid w:val="CF7E3B9D"/>
    <w:rsid w:val="CFBF81FB"/>
    <w:rsid w:val="D2FF7D82"/>
    <w:rsid w:val="D7F45FF4"/>
    <w:rsid w:val="DAEDB932"/>
    <w:rsid w:val="DD32449D"/>
    <w:rsid w:val="DD6F3C97"/>
    <w:rsid w:val="DDFC23A0"/>
    <w:rsid w:val="DEBF8C93"/>
    <w:rsid w:val="DFF7D33A"/>
    <w:rsid w:val="DFFA3734"/>
    <w:rsid w:val="DFFB29D9"/>
    <w:rsid w:val="DFFB2BE2"/>
    <w:rsid w:val="EBF55439"/>
    <w:rsid w:val="ECFFF431"/>
    <w:rsid w:val="EDEFA4A4"/>
    <w:rsid w:val="EDFED83B"/>
    <w:rsid w:val="EFB77352"/>
    <w:rsid w:val="EFFC0281"/>
    <w:rsid w:val="F45F4046"/>
    <w:rsid w:val="F5EFDAE4"/>
    <w:rsid w:val="F7EF2DD4"/>
    <w:rsid w:val="F7FD3386"/>
    <w:rsid w:val="F8FDAFE2"/>
    <w:rsid w:val="FB87D89F"/>
    <w:rsid w:val="FBB79348"/>
    <w:rsid w:val="FBDC8132"/>
    <w:rsid w:val="FBDFBEFC"/>
    <w:rsid w:val="FBFB0D8D"/>
    <w:rsid w:val="FBFD5DE9"/>
    <w:rsid w:val="FBFD987B"/>
    <w:rsid w:val="FBFEB05E"/>
    <w:rsid w:val="FD7E0093"/>
    <w:rsid w:val="FDFE69B5"/>
    <w:rsid w:val="FF7D1EA7"/>
    <w:rsid w:val="FFDFE64D"/>
    <w:rsid w:val="FFE97DC1"/>
    <w:rsid w:val="FFF74E24"/>
    <w:rsid w:val="FFFCF786"/>
    <w:rsid w:val="FFFE77BE"/>
    <w:rsid w:val="00000490"/>
    <w:rsid w:val="00007002"/>
    <w:rsid w:val="00013645"/>
    <w:rsid w:val="000163B7"/>
    <w:rsid w:val="00022AE7"/>
    <w:rsid w:val="00037432"/>
    <w:rsid w:val="00037903"/>
    <w:rsid w:val="00041492"/>
    <w:rsid w:val="00062D02"/>
    <w:rsid w:val="00073087"/>
    <w:rsid w:val="00081DA2"/>
    <w:rsid w:val="0008791F"/>
    <w:rsid w:val="0009091E"/>
    <w:rsid w:val="00091DB2"/>
    <w:rsid w:val="00094559"/>
    <w:rsid w:val="000A1364"/>
    <w:rsid w:val="000A238A"/>
    <w:rsid w:val="000B2929"/>
    <w:rsid w:val="000C3155"/>
    <w:rsid w:val="000C387C"/>
    <w:rsid w:val="000C4A42"/>
    <w:rsid w:val="000D0C58"/>
    <w:rsid w:val="000D5D06"/>
    <w:rsid w:val="000D7C67"/>
    <w:rsid w:val="000F1975"/>
    <w:rsid w:val="000F1ED7"/>
    <w:rsid w:val="000F78CD"/>
    <w:rsid w:val="001014F9"/>
    <w:rsid w:val="001149E8"/>
    <w:rsid w:val="001153F4"/>
    <w:rsid w:val="00122248"/>
    <w:rsid w:val="001233BD"/>
    <w:rsid w:val="001524C0"/>
    <w:rsid w:val="001562FF"/>
    <w:rsid w:val="00170ADF"/>
    <w:rsid w:val="001718BD"/>
    <w:rsid w:val="00173A90"/>
    <w:rsid w:val="00182391"/>
    <w:rsid w:val="00197CF0"/>
    <w:rsid w:val="001A469B"/>
    <w:rsid w:val="001A61AB"/>
    <w:rsid w:val="001A6F8D"/>
    <w:rsid w:val="001B24B2"/>
    <w:rsid w:val="001C16B2"/>
    <w:rsid w:val="001D2559"/>
    <w:rsid w:val="001D4F9F"/>
    <w:rsid w:val="001E01E9"/>
    <w:rsid w:val="001E04B8"/>
    <w:rsid w:val="001E293F"/>
    <w:rsid w:val="001E3090"/>
    <w:rsid w:val="001E3BD8"/>
    <w:rsid w:val="001E5758"/>
    <w:rsid w:val="001E589C"/>
    <w:rsid w:val="001E72D7"/>
    <w:rsid w:val="001F46DA"/>
    <w:rsid w:val="00201177"/>
    <w:rsid w:val="00205351"/>
    <w:rsid w:val="00205EE5"/>
    <w:rsid w:val="002321FE"/>
    <w:rsid w:val="00232BA7"/>
    <w:rsid w:val="00232F03"/>
    <w:rsid w:val="00234D12"/>
    <w:rsid w:val="00235B41"/>
    <w:rsid w:val="0024465C"/>
    <w:rsid w:val="00250453"/>
    <w:rsid w:val="0025119C"/>
    <w:rsid w:val="00263055"/>
    <w:rsid w:val="0027334D"/>
    <w:rsid w:val="00282447"/>
    <w:rsid w:val="0028245F"/>
    <w:rsid w:val="0029037D"/>
    <w:rsid w:val="002929B7"/>
    <w:rsid w:val="00294BEC"/>
    <w:rsid w:val="002A10E3"/>
    <w:rsid w:val="002A7957"/>
    <w:rsid w:val="002B2E58"/>
    <w:rsid w:val="002B346D"/>
    <w:rsid w:val="002C45FC"/>
    <w:rsid w:val="002D5763"/>
    <w:rsid w:val="002E61E9"/>
    <w:rsid w:val="002F4322"/>
    <w:rsid w:val="00304106"/>
    <w:rsid w:val="00305BB3"/>
    <w:rsid w:val="0030621E"/>
    <w:rsid w:val="0030662C"/>
    <w:rsid w:val="00310DAF"/>
    <w:rsid w:val="0032104F"/>
    <w:rsid w:val="00323E6A"/>
    <w:rsid w:val="00325EFA"/>
    <w:rsid w:val="00333454"/>
    <w:rsid w:val="00334B2B"/>
    <w:rsid w:val="00337EF8"/>
    <w:rsid w:val="00342E90"/>
    <w:rsid w:val="003442A3"/>
    <w:rsid w:val="00344E83"/>
    <w:rsid w:val="00351F61"/>
    <w:rsid w:val="00354DAE"/>
    <w:rsid w:val="0037070E"/>
    <w:rsid w:val="00370C6A"/>
    <w:rsid w:val="003714D8"/>
    <w:rsid w:val="00377550"/>
    <w:rsid w:val="00377EC5"/>
    <w:rsid w:val="00383AD3"/>
    <w:rsid w:val="0039754A"/>
    <w:rsid w:val="00397F05"/>
    <w:rsid w:val="003A6789"/>
    <w:rsid w:val="003B142C"/>
    <w:rsid w:val="003B7FA5"/>
    <w:rsid w:val="003C78D9"/>
    <w:rsid w:val="003D19AD"/>
    <w:rsid w:val="003D1E62"/>
    <w:rsid w:val="003E45B2"/>
    <w:rsid w:val="003E7EC1"/>
    <w:rsid w:val="003F224D"/>
    <w:rsid w:val="003F4EBB"/>
    <w:rsid w:val="003F7315"/>
    <w:rsid w:val="00400EDE"/>
    <w:rsid w:val="00404312"/>
    <w:rsid w:val="0040546C"/>
    <w:rsid w:val="00405981"/>
    <w:rsid w:val="00414BA8"/>
    <w:rsid w:val="00415C21"/>
    <w:rsid w:val="00426A93"/>
    <w:rsid w:val="00426C2B"/>
    <w:rsid w:val="00427D92"/>
    <w:rsid w:val="0043234A"/>
    <w:rsid w:val="00434D98"/>
    <w:rsid w:val="004418AC"/>
    <w:rsid w:val="00447C32"/>
    <w:rsid w:val="004510E0"/>
    <w:rsid w:val="004513AC"/>
    <w:rsid w:val="0045270E"/>
    <w:rsid w:val="004543BD"/>
    <w:rsid w:val="004566DD"/>
    <w:rsid w:val="004604A5"/>
    <w:rsid w:val="004622EF"/>
    <w:rsid w:val="00472215"/>
    <w:rsid w:val="00473045"/>
    <w:rsid w:val="004A04F2"/>
    <w:rsid w:val="004A5D58"/>
    <w:rsid w:val="004A70EC"/>
    <w:rsid w:val="004B2BB3"/>
    <w:rsid w:val="004B4569"/>
    <w:rsid w:val="004B508E"/>
    <w:rsid w:val="004D624F"/>
    <w:rsid w:val="004D7E9C"/>
    <w:rsid w:val="004F0373"/>
    <w:rsid w:val="004F2FB5"/>
    <w:rsid w:val="004F301C"/>
    <w:rsid w:val="00515371"/>
    <w:rsid w:val="00517C1E"/>
    <w:rsid w:val="005276C9"/>
    <w:rsid w:val="005306B7"/>
    <w:rsid w:val="00532536"/>
    <w:rsid w:val="00535449"/>
    <w:rsid w:val="00536504"/>
    <w:rsid w:val="00536575"/>
    <w:rsid w:val="00546246"/>
    <w:rsid w:val="00547F89"/>
    <w:rsid w:val="00555CDC"/>
    <w:rsid w:val="00563189"/>
    <w:rsid w:val="00570F48"/>
    <w:rsid w:val="00572EE4"/>
    <w:rsid w:val="00575F93"/>
    <w:rsid w:val="005779E8"/>
    <w:rsid w:val="0058532C"/>
    <w:rsid w:val="00590807"/>
    <w:rsid w:val="005923DD"/>
    <w:rsid w:val="0059561D"/>
    <w:rsid w:val="00595DA5"/>
    <w:rsid w:val="005B03BB"/>
    <w:rsid w:val="005B0B6E"/>
    <w:rsid w:val="005C329E"/>
    <w:rsid w:val="005C611F"/>
    <w:rsid w:val="005D0417"/>
    <w:rsid w:val="005D211D"/>
    <w:rsid w:val="005D5C22"/>
    <w:rsid w:val="005E1FD1"/>
    <w:rsid w:val="005E4C43"/>
    <w:rsid w:val="005E7949"/>
    <w:rsid w:val="005F17EE"/>
    <w:rsid w:val="005F2487"/>
    <w:rsid w:val="005F5A53"/>
    <w:rsid w:val="0060295C"/>
    <w:rsid w:val="00602B2E"/>
    <w:rsid w:val="00603905"/>
    <w:rsid w:val="0060600C"/>
    <w:rsid w:val="00626519"/>
    <w:rsid w:val="00633168"/>
    <w:rsid w:val="00635290"/>
    <w:rsid w:val="006356C3"/>
    <w:rsid w:val="006418E3"/>
    <w:rsid w:val="006440CC"/>
    <w:rsid w:val="00645917"/>
    <w:rsid w:val="0064601C"/>
    <w:rsid w:val="00650760"/>
    <w:rsid w:val="00651592"/>
    <w:rsid w:val="00651D3A"/>
    <w:rsid w:val="0065436A"/>
    <w:rsid w:val="00666A9E"/>
    <w:rsid w:val="006715C0"/>
    <w:rsid w:val="00672AAC"/>
    <w:rsid w:val="006733D7"/>
    <w:rsid w:val="00681682"/>
    <w:rsid w:val="0068322F"/>
    <w:rsid w:val="0068360E"/>
    <w:rsid w:val="00685A63"/>
    <w:rsid w:val="006925CB"/>
    <w:rsid w:val="00694CD2"/>
    <w:rsid w:val="00697390"/>
    <w:rsid w:val="006A4DBC"/>
    <w:rsid w:val="006A5E93"/>
    <w:rsid w:val="006B1A41"/>
    <w:rsid w:val="006B4F71"/>
    <w:rsid w:val="006B5C23"/>
    <w:rsid w:val="006C46BE"/>
    <w:rsid w:val="006C70E4"/>
    <w:rsid w:val="006E164A"/>
    <w:rsid w:val="006E1ED2"/>
    <w:rsid w:val="00702114"/>
    <w:rsid w:val="0071281D"/>
    <w:rsid w:val="00716C88"/>
    <w:rsid w:val="00724DDB"/>
    <w:rsid w:val="007257B4"/>
    <w:rsid w:val="00732B12"/>
    <w:rsid w:val="00740D1D"/>
    <w:rsid w:val="00741CFF"/>
    <w:rsid w:val="00742340"/>
    <w:rsid w:val="007428DA"/>
    <w:rsid w:val="007513BA"/>
    <w:rsid w:val="007516B4"/>
    <w:rsid w:val="007571BB"/>
    <w:rsid w:val="00763D81"/>
    <w:rsid w:val="00765D2A"/>
    <w:rsid w:val="00766C48"/>
    <w:rsid w:val="00774058"/>
    <w:rsid w:val="0077439E"/>
    <w:rsid w:val="00774FDB"/>
    <w:rsid w:val="00791A7D"/>
    <w:rsid w:val="00791AEF"/>
    <w:rsid w:val="00791C5B"/>
    <w:rsid w:val="00792711"/>
    <w:rsid w:val="007A030C"/>
    <w:rsid w:val="007A3125"/>
    <w:rsid w:val="007A3390"/>
    <w:rsid w:val="007A667B"/>
    <w:rsid w:val="007B2706"/>
    <w:rsid w:val="007B2B0B"/>
    <w:rsid w:val="007B378E"/>
    <w:rsid w:val="007C4841"/>
    <w:rsid w:val="007C5030"/>
    <w:rsid w:val="007C588E"/>
    <w:rsid w:val="007D5D77"/>
    <w:rsid w:val="007E5B41"/>
    <w:rsid w:val="007E62B4"/>
    <w:rsid w:val="007F603D"/>
    <w:rsid w:val="007F6558"/>
    <w:rsid w:val="0080431E"/>
    <w:rsid w:val="008075A5"/>
    <w:rsid w:val="00813482"/>
    <w:rsid w:val="008134BE"/>
    <w:rsid w:val="008212E5"/>
    <w:rsid w:val="00834542"/>
    <w:rsid w:val="008476AE"/>
    <w:rsid w:val="00851522"/>
    <w:rsid w:val="008623D6"/>
    <w:rsid w:val="008653D2"/>
    <w:rsid w:val="008668F5"/>
    <w:rsid w:val="00870E51"/>
    <w:rsid w:val="00871F26"/>
    <w:rsid w:val="008739D4"/>
    <w:rsid w:val="00880436"/>
    <w:rsid w:val="00882F46"/>
    <w:rsid w:val="008903DF"/>
    <w:rsid w:val="00892774"/>
    <w:rsid w:val="008929D4"/>
    <w:rsid w:val="008A198A"/>
    <w:rsid w:val="008A586E"/>
    <w:rsid w:val="008C7615"/>
    <w:rsid w:val="008D0A86"/>
    <w:rsid w:val="008E4B06"/>
    <w:rsid w:val="008E6503"/>
    <w:rsid w:val="008E78A0"/>
    <w:rsid w:val="008F0180"/>
    <w:rsid w:val="008F0F25"/>
    <w:rsid w:val="008F4C2D"/>
    <w:rsid w:val="0092170E"/>
    <w:rsid w:val="009251BE"/>
    <w:rsid w:val="00926B38"/>
    <w:rsid w:val="00947EB0"/>
    <w:rsid w:val="00952805"/>
    <w:rsid w:val="00957500"/>
    <w:rsid w:val="00961E07"/>
    <w:rsid w:val="00963086"/>
    <w:rsid w:val="009673EA"/>
    <w:rsid w:val="00981B3D"/>
    <w:rsid w:val="0098265E"/>
    <w:rsid w:val="00982B5A"/>
    <w:rsid w:val="009840B1"/>
    <w:rsid w:val="0098451C"/>
    <w:rsid w:val="009874B2"/>
    <w:rsid w:val="00987D64"/>
    <w:rsid w:val="0099785D"/>
    <w:rsid w:val="00997F5F"/>
    <w:rsid w:val="009B377B"/>
    <w:rsid w:val="009B4314"/>
    <w:rsid w:val="009C59A5"/>
    <w:rsid w:val="009C69BB"/>
    <w:rsid w:val="009D1113"/>
    <w:rsid w:val="009E5DC3"/>
    <w:rsid w:val="009F7881"/>
    <w:rsid w:val="00A00770"/>
    <w:rsid w:val="00A03337"/>
    <w:rsid w:val="00A168FA"/>
    <w:rsid w:val="00A175DF"/>
    <w:rsid w:val="00A2432D"/>
    <w:rsid w:val="00A32C9E"/>
    <w:rsid w:val="00A45AF2"/>
    <w:rsid w:val="00A46270"/>
    <w:rsid w:val="00A501B7"/>
    <w:rsid w:val="00A5082F"/>
    <w:rsid w:val="00A50F10"/>
    <w:rsid w:val="00A53032"/>
    <w:rsid w:val="00A54CBC"/>
    <w:rsid w:val="00A6026B"/>
    <w:rsid w:val="00A62172"/>
    <w:rsid w:val="00A6312B"/>
    <w:rsid w:val="00A74187"/>
    <w:rsid w:val="00A82D83"/>
    <w:rsid w:val="00A838B2"/>
    <w:rsid w:val="00A84652"/>
    <w:rsid w:val="00AA5404"/>
    <w:rsid w:val="00AA6C93"/>
    <w:rsid w:val="00AB118E"/>
    <w:rsid w:val="00AB45EC"/>
    <w:rsid w:val="00AC0794"/>
    <w:rsid w:val="00AC4D54"/>
    <w:rsid w:val="00AD0C57"/>
    <w:rsid w:val="00AD7709"/>
    <w:rsid w:val="00AD7FC0"/>
    <w:rsid w:val="00AE008A"/>
    <w:rsid w:val="00AE045C"/>
    <w:rsid w:val="00AE7137"/>
    <w:rsid w:val="00AF152A"/>
    <w:rsid w:val="00B0146B"/>
    <w:rsid w:val="00B016A3"/>
    <w:rsid w:val="00B03450"/>
    <w:rsid w:val="00B0414A"/>
    <w:rsid w:val="00B048D7"/>
    <w:rsid w:val="00B11FC7"/>
    <w:rsid w:val="00B1412A"/>
    <w:rsid w:val="00B14C18"/>
    <w:rsid w:val="00B15E1F"/>
    <w:rsid w:val="00B20E32"/>
    <w:rsid w:val="00B2357A"/>
    <w:rsid w:val="00B238B1"/>
    <w:rsid w:val="00B27529"/>
    <w:rsid w:val="00B35A83"/>
    <w:rsid w:val="00B46665"/>
    <w:rsid w:val="00B5392D"/>
    <w:rsid w:val="00B54A36"/>
    <w:rsid w:val="00B561EF"/>
    <w:rsid w:val="00B6491A"/>
    <w:rsid w:val="00B77810"/>
    <w:rsid w:val="00B8071E"/>
    <w:rsid w:val="00B877FB"/>
    <w:rsid w:val="00BA0E3D"/>
    <w:rsid w:val="00BB27EA"/>
    <w:rsid w:val="00BB69E7"/>
    <w:rsid w:val="00BB79DC"/>
    <w:rsid w:val="00BC0171"/>
    <w:rsid w:val="00BC3A74"/>
    <w:rsid w:val="00BC51C3"/>
    <w:rsid w:val="00BC678F"/>
    <w:rsid w:val="00BC6C7B"/>
    <w:rsid w:val="00BC7562"/>
    <w:rsid w:val="00BD2DBB"/>
    <w:rsid w:val="00BD4606"/>
    <w:rsid w:val="00BE25B8"/>
    <w:rsid w:val="00BE4262"/>
    <w:rsid w:val="00BE5AC4"/>
    <w:rsid w:val="00BE70C6"/>
    <w:rsid w:val="00BE7A61"/>
    <w:rsid w:val="00BF053D"/>
    <w:rsid w:val="00C015AD"/>
    <w:rsid w:val="00C115D5"/>
    <w:rsid w:val="00C12FB8"/>
    <w:rsid w:val="00C16EC5"/>
    <w:rsid w:val="00C237AF"/>
    <w:rsid w:val="00C27FA2"/>
    <w:rsid w:val="00C35529"/>
    <w:rsid w:val="00C35708"/>
    <w:rsid w:val="00C369A5"/>
    <w:rsid w:val="00C4436A"/>
    <w:rsid w:val="00C449F4"/>
    <w:rsid w:val="00C50532"/>
    <w:rsid w:val="00C537F5"/>
    <w:rsid w:val="00C57B24"/>
    <w:rsid w:val="00C65FE4"/>
    <w:rsid w:val="00C72BA7"/>
    <w:rsid w:val="00C8266A"/>
    <w:rsid w:val="00C82A99"/>
    <w:rsid w:val="00C9327F"/>
    <w:rsid w:val="00CA17E2"/>
    <w:rsid w:val="00CB52AB"/>
    <w:rsid w:val="00CC108B"/>
    <w:rsid w:val="00CC2586"/>
    <w:rsid w:val="00CC415A"/>
    <w:rsid w:val="00CD0B80"/>
    <w:rsid w:val="00CD2C72"/>
    <w:rsid w:val="00CD3702"/>
    <w:rsid w:val="00CD6961"/>
    <w:rsid w:val="00CD76FE"/>
    <w:rsid w:val="00D04B0D"/>
    <w:rsid w:val="00D17EE9"/>
    <w:rsid w:val="00D302B4"/>
    <w:rsid w:val="00D3781F"/>
    <w:rsid w:val="00D37D13"/>
    <w:rsid w:val="00D52BBA"/>
    <w:rsid w:val="00D576C3"/>
    <w:rsid w:val="00D60E80"/>
    <w:rsid w:val="00D6301E"/>
    <w:rsid w:val="00D653F9"/>
    <w:rsid w:val="00D65D86"/>
    <w:rsid w:val="00D730D6"/>
    <w:rsid w:val="00D73939"/>
    <w:rsid w:val="00D73FD1"/>
    <w:rsid w:val="00D77880"/>
    <w:rsid w:val="00D8242D"/>
    <w:rsid w:val="00D90AD0"/>
    <w:rsid w:val="00DA0031"/>
    <w:rsid w:val="00DA3788"/>
    <w:rsid w:val="00DC35E6"/>
    <w:rsid w:val="00DC7688"/>
    <w:rsid w:val="00DC77D6"/>
    <w:rsid w:val="00DD263F"/>
    <w:rsid w:val="00DD4303"/>
    <w:rsid w:val="00DE09B5"/>
    <w:rsid w:val="00DE2753"/>
    <w:rsid w:val="00DE3653"/>
    <w:rsid w:val="00DF62F0"/>
    <w:rsid w:val="00DF6E6D"/>
    <w:rsid w:val="00E002B9"/>
    <w:rsid w:val="00E129B4"/>
    <w:rsid w:val="00E25F28"/>
    <w:rsid w:val="00E5356A"/>
    <w:rsid w:val="00E54E2B"/>
    <w:rsid w:val="00E56344"/>
    <w:rsid w:val="00E67327"/>
    <w:rsid w:val="00E75080"/>
    <w:rsid w:val="00E80719"/>
    <w:rsid w:val="00E83B69"/>
    <w:rsid w:val="00E90490"/>
    <w:rsid w:val="00E96525"/>
    <w:rsid w:val="00EA3448"/>
    <w:rsid w:val="00EB2F6E"/>
    <w:rsid w:val="00EC0C70"/>
    <w:rsid w:val="00ED2D26"/>
    <w:rsid w:val="00ED774D"/>
    <w:rsid w:val="00EE06A9"/>
    <w:rsid w:val="00EE1F98"/>
    <w:rsid w:val="00EE3F84"/>
    <w:rsid w:val="00EF0A2D"/>
    <w:rsid w:val="00F0310F"/>
    <w:rsid w:val="00F04984"/>
    <w:rsid w:val="00F06F03"/>
    <w:rsid w:val="00F071B8"/>
    <w:rsid w:val="00F11C5C"/>
    <w:rsid w:val="00F21513"/>
    <w:rsid w:val="00F3155B"/>
    <w:rsid w:val="00F33B76"/>
    <w:rsid w:val="00F37398"/>
    <w:rsid w:val="00F456BA"/>
    <w:rsid w:val="00F520BA"/>
    <w:rsid w:val="00F53F28"/>
    <w:rsid w:val="00F609EE"/>
    <w:rsid w:val="00F840D4"/>
    <w:rsid w:val="00F913BA"/>
    <w:rsid w:val="00F952FA"/>
    <w:rsid w:val="00F976B4"/>
    <w:rsid w:val="00FA701C"/>
    <w:rsid w:val="00FC26D2"/>
    <w:rsid w:val="00FD7362"/>
    <w:rsid w:val="00FE0391"/>
    <w:rsid w:val="00FE2842"/>
    <w:rsid w:val="00FE5A39"/>
    <w:rsid w:val="00FF5651"/>
    <w:rsid w:val="00FF73C8"/>
    <w:rsid w:val="02FC1016"/>
    <w:rsid w:val="0F300086"/>
    <w:rsid w:val="0F7B5898"/>
    <w:rsid w:val="16D6E354"/>
    <w:rsid w:val="173B4681"/>
    <w:rsid w:val="179E523A"/>
    <w:rsid w:val="17A05DFB"/>
    <w:rsid w:val="1DEE78E8"/>
    <w:rsid w:val="1F7E48F0"/>
    <w:rsid w:val="1FFE4002"/>
    <w:rsid w:val="2AB6C16A"/>
    <w:rsid w:val="2F7F7437"/>
    <w:rsid w:val="337A0EB0"/>
    <w:rsid w:val="35C73E3B"/>
    <w:rsid w:val="37F7948B"/>
    <w:rsid w:val="3A0DDD7E"/>
    <w:rsid w:val="3BFDDB5E"/>
    <w:rsid w:val="3FDD950C"/>
    <w:rsid w:val="3FED9BD9"/>
    <w:rsid w:val="3FFFF868"/>
    <w:rsid w:val="4B7E5010"/>
    <w:rsid w:val="4CBA4ACC"/>
    <w:rsid w:val="4DF323D2"/>
    <w:rsid w:val="4EBFAEAC"/>
    <w:rsid w:val="4EFD35A7"/>
    <w:rsid w:val="54FF9BF9"/>
    <w:rsid w:val="553A04BB"/>
    <w:rsid w:val="577DD930"/>
    <w:rsid w:val="5A122A72"/>
    <w:rsid w:val="5D5BF9AA"/>
    <w:rsid w:val="5EEEBDCB"/>
    <w:rsid w:val="5EF783AD"/>
    <w:rsid w:val="5FDEB139"/>
    <w:rsid w:val="66B4A179"/>
    <w:rsid w:val="67AD12E9"/>
    <w:rsid w:val="6AF7459B"/>
    <w:rsid w:val="6EAF5A3C"/>
    <w:rsid w:val="6F67282B"/>
    <w:rsid w:val="6FF5659C"/>
    <w:rsid w:val="737F3767"/>
    <w:rsid w:val="73FEDD4A"/>
    <w:rsid w:val="74EA5323"/>
    <w:rsid w:val="77FFBE0F"/>
    <w:rsid w:val="782E8BBD"/>
    <w:rsid w:val="78E67C43"/>
    <w:rsid w:val="79F817F6"/>
    <w:rsid w:val="7AF76039"/>
    <w:rsid w:val="7AFBE93A"/>
    <w:rsid w:val="7CBFBF82"/>
    <w:rsid w:val="7D729BEF"/>
    <w:rsid w:val="7DBBCBAD"/>
    <w:rsid w:val="7EC7CD68"/>
    <w:rsid w:val="7EDA86D9"/>
    <w:rsid w:val="7EFD6132"/>
    <w:rsid w:val="7EFFD2F1"/>
    <w:rsid w:val="7F6D3BCF"/>
    <w:rsid w:val="7F6F5151"/>
    <w:rsid w:val="7F7D0FF0"/>
    <w:rsid w:val="7F7E8095"/>
    <w:rsid w:val="7FDF2A1C"/>
    <w:rsid w:val="7FF1655A"/>
    <w:rsid w:val="7FF2C473"/>
    <w:rsid w:val="7FFD103B"/>
    <w:rsid w:val="7FFD4539"/>
    <w:rsid w:val="7FFDB06E"/>
    <w:rsid w:val="7FFF8CC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uiPriority="0" w:qFormat="1"/>
    <w:lsdException w:name="footer" w:semiHidden="0" w:qFormat="1"/>
    <w:lsdException w:name="caption" w:uiPriority="35" w:qFormat="1"/>
    <w:lsdException w:name="annotation reference" w:qFormat="1"/>
    <w:lsdException w:name="Title" w:semiHidden="0" w:uiPriority="0" w:unhideWhenUsed="0" w:qFormat="1"/>
    <w:lsdException w:name="Default Paragraph Font" w:uiPriority="1" w:qFormat="1"/>
    <w:lsdException w:name="Body Text" w:semiHidden="0" w:uiPriority="0" w:qFormat="1"/>
    <w:lsdException w:name="Body Text Indent" w:semiHidden="0" w:uiPriority="0" w:unhideWhenUsed="0" w:qFormat="1"/>
    <w:lsdException w:name="Subtitle" w:semiHidden="0" w:uiPriority="11" w:unhideWhenUsed="0" w:qFormat="1"/>
    <w:lsdException w:name="Date" w:qFormat="1"/>
    <w:lsdException w:name="Body Text First Indent 2" w:semiHidden="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Web)" w:semiHidden="0" w:uiPriority="0" w:unhideWhenUsed="0" w:qFormat="1"/>
    <w:lsdException w:name="Normal Table" w:qFormat="1"/>
    <w:lsdException w:name="Balloon Text" w:qFormat="1"/>
    <w:lsdException w:name="Table Grid"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C50532"/>
    <w:pPr>
      <w:widowControl w:val="0"/>
      <w:jc w:val="both"/>
    </w:pPr>
    <w:rPr>
      <w:rFonts w:asciiTheme="minorHAnsi" w:eastAsiaTheme="minorEastAsia" w:hAnsiTheme="minorHAnsi" w:cstheme="minorBidi"/>
      <w:kern w:val="2"/>
      <w:sz w:val="21"/>
      <w:szCs w:val="22"/>
    </w:rPr>
  </w:style>
  <w:style w:type="paragraph" w:styleId="2">
    <w:name w:val="heading 2"/>
    <w:basedOn w:val="a"/>
    <w:next w:val="a"/>
    <w:link w:val="2Char"/>
    <w:unhideWhenUsed/>
    <w:qFormat/>
    <w:rsid w:val="00C50532"/>
    <w:pPr>
      <w:adjustRightInd w:val="0"/>
      <w:jc w:val="center"/>
      <w:textAlignment w:val="baseline"/>
      <w:outlineLvl w:val="1"/>
    </w:pPr>
    <w:rPr>
      <w:rFonts w:ascii="宋体" w:eastAsia="宋体" w:hAnsi="宋体"/>
      <w:kern w:val="0"/>
      <w:sz w:val="24"/>
      <w:szCs w:val="20"/>
    </w:rPr>
  </w:style>
  <w:style w:type="paragraph" w:styleId="3">
    <w:name w:val="heading 3"/>
    <w:basedOn w:val="4"/>
    <w:next w:val="a"/>
    <w:link w:val="3Char"/>
    <w:uiPriority w:val="9"/>
    <w:semiHidden/>
    <w:unhideWhenUsed/>
    <w:qFormat/>
    <w:rsid w:val="00C50532"/>
    <w:pPr>
      <w:spacing w:before="260" w:after="260" w:line="416" w:lineRule="auto"/>
      <w:outlineLvl w:val="2"/>
    </w:pPr>
    <w:rPr>
      <w:sz w:val="32"/>
      <w:szCs w:val="32"/>
    </w:rPr>
  </w:style>
  <w:style w:type="paragraph" w:styleId="4">
    <w:name w:val="heading 4"/>
    <w:basedOn w:val="a"/>
    <w:next w:val="a"/>
    <w:link w:val="4Char"/>
    <w:uiPriority w:val="9"/>
    <w:semiHidden/>
    <w:unhideWhenUsed/>
    <w:qFormat/>
    <w:rsid w:val="00C50532"/>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next w:val="a"/>
    <w:link w:val="Char"/>
    <w:unhideWhenUsed/>
    <w:qFormat/>
    <w:rsid w:val="00C50532"/>
    <w:pPr>
      <w:spacing w:after="120"/>
    </w:pPr>
    <w:rPr>
      <w:szCs w:val="24"/>
    </w:rPr>
  </w:style>
  <w:style w:type="paragraph" w:styleId="a4">
    <w:name w:val="annotation text"/>
    <w:basedOn w:val="a"/>
    <w:uiPriority w:val="99"/>
    <w:semiHidden/>
    <w:unhideWhenUsed/>
    <w:qFormat/>
    <w:rsid w:val="00C50532"/>
    <w:pPr>
      <w:jc w:val="left"/>
    </w:pPr>
  </w:style>
  <w:style w:type="paragraph" w:styleId="a5">
    <w:name w:val="Body Text Indent"/>
    <w:basedOn w:val="a"/>
    <w:qFormat/>
    <w:rsid w:val="00C50532"/>
    <w:pPr>
      <w:spacing w:line="360" w:lineRule="auto"/>
      <w:ind w:firstLineChars="200" w:firstLine="420"/>
    </w:pPr>
  </w:style>
  <w:style w:type="paragraph" w:styleId="a6">
    <w:name w:val="Plain Text"/>
    <w:basedOn w:val="a"/>
    <w:link w:val="Char0"/>
    <w:qFormat/>
    <w:rsid w:val="00C50532"/>
    <w:rPr>
      <w:rFonts w:ascii="宋体" w:eastAsia="宋体" w:hAnsi="Courier New" w:cs="Times New Roman"/>
      <w:szCs w:val="24"/>
    </w:rPr>
  </w:style>
  <w:style w:type="paragraph" w:styleId="a7">
    <w:name w:val="Date"/>
    <w:basedOn w:val="a"/>
    <w:next w:val="a"/>
    <w:link w:val="Char1"/>
    <w:uiPriority w:val="99"/>
    <w:semiHidden/>
    <w:unhideWhenUsed/>
    <w:qFormat/>
    <w:rsid w:val="00C50532"/>
    <w:pPr>
      <w:ind w:leftChars="2500" w:left="100"/>
    </w:pPr>
  </w:style>
  <w:style w:type="paragraph" w:styleId="a8">
    <w:name w:val="Balloon Text"/>
    <w:basedOn w:val="a"/>
    <w:link w:val="Char2"/>
    <w:uiPriority w:val="99"/>
    <w:semiHidden/>
    <w:unhideWhenUsed/>
    <w:qFormat/>
    <w:rsid w:val="00C50532"/>
    <w:rPr>
      <w:sz w:val="18"/>
      <w:szCs w:val="18"/>
    </w:rPr>
  </w:style>
  <w:style w:type="paragraph" w:styleId="a9">
    <w:name w:val="footer"/>
    <w:basedOn w:val="a"/>
    <w:link w:val="Char3"/>
    <w:uiPriority w:val="99"/>
    <w:unhideWhenUsed/>
    <w:qFormat/>
    <w:rsid w:val="00C50532"/>
    <w:pPr>
      <w:tabs>
        <w:tab w:val="center" w:pos="4153"/>
        <w:tab w:val="right" w:pos="8306"/>
      </w:tabs>
      <w:snapToGrid w:val="0"/>
      <w:jc w:val="left"/>
    </w:pPr>
    <w:rPr>
      <w:sz w:val="18"/>
      <w:szCs w:val="18"/>
    </w:rPr>
  </w:style>
  <w:style w:type="paragraph" w:styleId="aa">
    <w:name w:val="header"/>
    <w:basedOn w:val="a"/>
    <w:link w:val="Char4"/>
    <w:unhideWhenUsed/>
    <w:qFormat/>
    <w:rsid w:val="00C50532"/>
    <w:pPr>
      <w:pBdr>
        <w:bottom w:val="single" w:sz="6" w:space="1" w:color="auto"/>
      </w:pBdr>
      <w:tabs>
        <w:tab w:val="center" w:pos="4153"/>
        <w:tab w:val="right" w:pos="8306"/>
      </w:tabs>
      <w:snapToGrid w:val="0"/>
      <w:jc w:val="center"/>
    </w:pPr>
    <w:rPr>
      <w:sz w:val="18"/>
      <w:szCs w:val="18"/>
    </w:rPr>
  </w:style>
  <w:style w:type="paragraph" w:styleId="ab">
    <w:name w:val="Normal (Web)"/>
    <w:basedOn w:val="a"/>
    <w:qFormat/>
    <w:rsid w:val="00C50532"/>
    <w:pPr>
      <w:spacing w:beforeAutospacing="1" w:afterAutospacing="1"/>
      <w:jc w:val="left"/>
    </w:pPr>
    <w:rPr>
      <w:rFonts w:cs="Times New Roman"/>
      <w:kern w:val="0"/>
      <w:sz w:val="24"/>
      <w:szCs w:val="24"/>
    </w:rPr>
  </w:style>
  <w:style w:type="paragraph" w:styleId="ac">
    <w:name w:val="Title"/>
    <w:basedOn w:val="a"/>
    <w:next w:val="a"/>
    <w:link w:val="Char5"/>
    <w:qFormat/>
    <w:rsid w:val="00C50532"/>
    <w:pPr>
      <w:spacing w:before="240" w:after="60"/>
      <w:jc w:val="center"/>
      <w:outlineLvl w:val="0"/>
    </w:pPr>
    <w:rPr>
      <w:rFonts w:ascii="Cambria" w:hAnsi="Cambria"/>
      <w:b/>
      <w:bCs/>
      <w:sz w:val="32"/>
      <w:szCs w:val="32"/>
    </w:rPr>
  </w:style>
  <w:style w:type="paragraph" w:styleId="20">
    <w:name w:val="Body Text First Indent 2"/>
    <w:basedOn w:val="a5"/>
    <w:uiPriority w:val="99"/>
    <w:unhideWhenUsed/>
    <w:qFormat/>
    <w:rsid w:val="00C50532"/>
    <w:pPr>
      <w:spacing w:after="120"/>
      <w:ind w:leftChars="200" w:left="200"/>
    </w:pPr>
  </w:style>
  <w:style w:type="table" w:styleId="ad">
    <w:name w:val="Table Grid"/>
    <w:basedOn w:val="a2"/>
    <w:qFormat/>
    <w:rsid w:val="00C50532"/>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annotation reference"/>
    <w:basedOn w:val="a1"/>
    <w:uiPriority w:val="99"/>
    <w:semiHidden/>
    <w:unhideWhenUsed/>
    <w:qFormat/>
    <w:rsid w:val="00C50532"/>
    <w:rPr>
      <w:sz w:val="21"/>
      <w:szCs w:val="21"/>
    </w:rPr>
  </w:style>
  <w:style w:type="character" w:customStyle="1" w:styleId="Char4">
    <w:name w:val="页眉 Char"/>
    <w:basedOn w:val="a1"/>
    <w:link w:val="aa"/>
    <w:uiPriority w:val="99"/>
    <w:qFormat/>
    <w:rsid w:val="00C50532"/>
    <w:rPr>
      <w:sz w:val="18"/>
      <w:szCs w:val="18"/>
    </w:rPr>
  </w:style>
  <w:style w:type="character" w:customStyle="1" w:styleId="Char3">
    <w:name w:val="页脚 Char"/>
    <w:basedOn w:val="a1"/>
    <w:link w:val="a9"/>
    <w:uiPriority w:val="99"/>
    <w:qFormat/>
    <w:rsid w:val="00C50532"/>
    <w:rPr>
      <w:sz w:val="18"/>
      <w:szCs w:val="18"/>
    </w:rPr>
  </w:style>
  <w:style w:type="character" w:customStyle="1" w:styleId="Char2">
    <w:name w:val="批注框文本 Char"/>
    <w:basedOn w:val="a1"/>
    <w:link w:val="a8"/>
    <w:uiPriority w:val="99"/>
    <w:semiHidden/>
    <w:qFormat/>
    <w:rsid w:val="00C50532"/>
    <w:rPr>
      <w:sz w:val="18"/>
      <w:szCs w:val="18"/>
    </w:rPr>
  </w:style>
  <w:style w:type="paragraph" w:styleId="af">
    <w:name w:val="List Paragraph"/>
    <w:basedOn w:val="a"/>
    <w:qFormat/>
    <w:rsid w:val="00C50532"/>
    <w:pPr>
      <w:ind w:firstLineChars="200" w:firstLine="420"/>
    </w:pPr>
  </w:style>
  <w:style w:type="paragraph" w:customStyle="1" w:styleId="1">
    <w:name w:val="列出段落1"/>
    <w:basedOn w:val="a"/>
    <w:uiPriority w:val="34"/>
    <w:qFormat/>
    <w:rsid w:val="00C50532"/>
    <w:pPr>
      <w:ind w:firstLineChars="200" w:firstLine="420"/>
    </w:pPr>
    <w:rPr>
      <w:rFonts w:ascii="Calibri" w:eastAsia="宋体" w:hAnsi="Calibri" w:cs="Times New Roman"/>
    </w:rPr>
  </w:style>
  <w:style w:type="character" w:customStyle="1" w:styleId="2Char">
    <w:name w:val="标题 2 Char"/>
    <w:basedOn w:val="a1"/>
    <w:link w:val="2"/>
    <w:qFormat/>
    <w:rsid w:val="00C50532"/>
    <w:rPr>
      <w:rFonts w:ascii="宋体" w:eastAsia="宋体" w:hAnsi="宋体"/>
      <w:b/>
      <w:bCs/>
      <w:kern w:val="0"/>
      <w:sz w:val="24"/>
      <w:szCs w:val="20"/>
    </w:rPr>
  </w:style>
  <w:style w:type="character" w:customStyle="1" w:styleId="Char">
    <w:name w:val="正文文本 Char"/>
    <w:basedOn w:val="a1"/>
    <w:link w:val="a0"/>
    <w:qFormat/>
    <w:rsid w:val="00C50532"/>
    <w:rPr>
      <w:szCs w:val="24"/>
    </w:rPr>
  </w:style>
  <w:style w:type="character" w:customStyle="1" w:styleId="Char5">
    <w:name w:val="标题 Char"/>
    <w:basedOn w:val="a1"/>
    <w:link w:val="ac"/>
    <w:qFormat/>
    <w:rsid w:val="00C50532"/>
    <w:rPr>
      <w:rFonts w:ascii="Cambria" w:hAnsi="Cambria"/>
      <w:b/>
      <w:bCs/>
      <w:sz w:val="32"/>
      <w:szCs w:val="32"/>
    </w:rPr>
  </w:style>
  <w:style w:type="paragraph" w:customStyle="1" w:styleId="Style2">
    <w:name w:val="_Style 2"/>
    <w:basedOn w:val="a"/>
    <w:qFormat/>
    <w:rsid w:val="00C50532"/>
    <w:pPr>
      <w:ind w:firstLineChars="200" w:firstLine="420"/>
    </w:pPr>
    <w:rPr>
      <w:rFonts w:ascii="Calibri" w:hAnsi="Calibri"/>
    </w:rPr>
  </w:style>
  <w:style w:type="paragraph" w:customStyle="1" w:styleId="Style5">
    <w:name w:val="_Style 5"/>
    <w:basedOn w:val="a"/>
    <w:qFormat/>
    <w:rsid w:val="00C50532"/>
    <w:pPr>
      <w:ind w:firstLineChars="200" w:firstLine="420"/>
    </w:pPr>
    <w:rPr>
      <w:rFonts w:ascii="Calibri" w:hAnsi="Calibri"/>
    </w:rPr>
  </w:style>
  <w:style w:type="character" w:customStyle="1" w:styleId="3Char">
    <w:name w:val="标题 3 Char"/>
    <w:basedOn w:val="a1"/>
    <w:link w:val="3"/>
    <w:uiPriority w:val="9"/>
    <w:semiHidden/>
    <w:qFormat/>
    <w:rsid w:val="00C50532"/>
    <w:rPr>
      <w:b/>
      <w:bCs/>
      <w:sz w:val="32"/>
      <w:szCs w:val="32"/>
    </w:rPr>
  </w:style>
  <w:style w:type="character" w:customStyle="1" w:styleId="4Char">
    <w:name w:val="标题 4 Char"/>
    <w:basedOn w:val="a1"/>
    <w:link w:val="4"/>
    <w:uiPriority w:val="9"/>
    <w:semiHidden/>
    <w:qFormat/>
    <w:rsid w:val="00C50532"/>
    <w:rPr>
      <w:rFonts w:asciiTheme="majorHAnsi" w:eastAsiaTheme="majorEastAsia" w:hAnsiTheme="majorHAnsi" w:cstheme="majorBidi"/>
      <w:b/>
      <w:bCs/>
      <w:sz w:val="28"/>
      <w:szCs w:val="28"/>
    </w:rPr>
  </w:style>
  <w:style w:type="character" w:customStyle="1" w:styleId="Char1">
    <w:name w:val="日期 Char"/>
    <w:basedOn w:val="a1"/>
    <w:link w:val="a7"/>
    <w:uiPriority w:val="99"/>
    <w:semiHidden/>
    <w:qFormat/>
    <w:rsid w:val="00C50532"/>
  </w:style>
  <w:style w:type="character" w:customStyle="1" w:styleId="Char0">
    <w:name w:val="纯文本 Char"/>
    <w:basedOn w:val="a1"/>
    <w:link w:val="a6"/>
    <w:qFormat/>
    <w:rsid w:val="00C50532"/>
    <w:rPr>
      <w:rFonts w:ascii="宋体" w:eastAsia="宋体" w:hAnsi="Courier New" w:cs="Times New Roman"/>
      <w:szCs w:val="24"/>
    </w:rPr>
  </w:style>
  <w:style w:type="paragraph" w:customStyle="1" w:styleId="af0">
    <w:name w:val="段"/>
    <w:qFormat/>
    <w:rsid w:val="00C50532"/>
    <w:pPr>
      <w:autoSpaceDE w:val="0"/>
      <w:autoSpaceDN w:val="0"/>
      <w:jc w:val="both"/>
    </w:pPr>
    <w:rPr>
      <w:rFonts w:ascii="宋体"/>
      <w:sz w:val="21"/>
    </w:rPr>
  </w:style>
  <w:style w:type="paragraph" w:customStyle="1" w:styleId="af1">
    <w:name w:val="表格内文字"/>
    <w:basedOn w:val="a"/>
    <w:qFormat/>
    <w:rsid w:val="00C50532"/>
    <w:rPr>
      <w:sz w:val="24"/>
      <w:szCs w:val="2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1/relationships/people" Target="people.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CFAF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8</Pages>
  <Words>880</Words>
  <Characters>5021</Characters>
  <Application>Microsoft Office Word</Application>
  <DocSecurity>0</DocSecurity>
  <Lines>41</Lines>
  <Paragraphs>11</Paragraphs>
  <ScaleCrop>false</ScaleCrop>
  <Company>Microsoft</Company>
  <LinksUpToDate>false</LinksUpToDate>
  <CharactersWithSpaces>5890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谢羽鸿</dc:creator>
  <cp:lastModifiedBy>cmx</cp:lastModifiedBy>
  <cp:revision>43</cp:revision>
  <cp:lastPrinted>2024-12-26T23:43:00Z</cp:lastPrinted>
  <dcterms:created xsi:type="dcterms:W3CDTF">2026-07-07T15:33:00Z</dcterms:created>
  <dcterms:modified xsi:type="dcterms:W3CDTF">2026-08-13T02:44:00Z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2052-11.8.2.11958</vt:lpwstr>
  </property>
  <property fmtid="{D5CDD505-2E9C-101B-9397-08002B2CF9AE}" pid="3" name="ICV">
    <vt:lpwstr>543B24A58D3E904643CD6367C401257F</vt:lpwstr>
  </property>
</Properties>
</file>